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C8D46B4" w14:textId="77777777" w:rsidR="006A12A8" w:rsidRPr="00F74EBE" w:rsidRDefault="009E6527" w:rsidP="00F74EBE">
      <w:pPr>
        <w:jc w:val="both"/>
        <w:rPr>
          <w:b/>
          <w:i/>
          <w:iCs/>
          <w:sz w:val="44"/>
          <w:szCs w:val="44"/>
        </w:rPr>
      </w:pPr>
      <w:bookmarkStart w:id="0" w:name="_GoBack"/>
      <w:bookmarkEnd w:id="0"/>
      <w:r w:rsidRPr="00F74EBE">
        <w:rPr>
          <w:b/>
          <w:i/>
          <w:iCs/>
          <w:sz w:val="44"/>
          <w:szCs w:val="44"/>
        </w:rPr>
        <w:t xml:space="preserve">The easiest </w:t>
      </w:r>
      <w:r w:rsidR="00F74EBE" w:rsidRPr="00F74EBE">
        <w:rPr>
          <w:b/>
          <w:i/>
          <w:iCs/>
          <w:sz w:val="44"/>
          <w:szCs w:val="44"/>
        </w:rPr>
        <w:t xml:space="preserve">Gigabit </w:t>
      </w:r>
      <w:r w:rsidRPr="00F74EBE">
        <w:rPr>
          <w:b/>
          <w:i/>
          <w:iCs/>
          <w:sz w:val="44"/>
          <w:szCs w:val="44"/>
        </w:rPr>
        <w:t>service for events you’ve ever set up</w:t>
      </w:r>
    </w:p>
    <w:p w14:paraId="32DE559C" w14:textId="5D477AA8" w:rsidR="006A12A8" w:rsidRPr="00F74EBE" w:rsidRDefault="009E6527" w:rsidP="005A0B33">
      <w:pPr>
        <w:jc w:val="center"/>
        <w:rPr>
          <w:b/>
          <w:sz w:val="40"/>
          <w:szCs w:val="40"/>
        </w:rPr>
      </w:pPr>
      <w:r w:rsidRPr="00F74EBE">
        <w:rPr>
          <w:b/>
          <w:i/>
          <w:iCs/>
          <w:sz w:val="36"/>
          <w:szCs w:val="36"/>
        </w:rPr>
        <w:t xml:space="preserve">Wireless solution delivers robust </w:t>
      </w:r>
      <w:r w:rsidR="00BE026F">
        <w:rPr>
          <w:b/>
          <w:i/>
          <w:iCs/>
          <w:sz w:val="36"/>
          <w:szCs w:val="36"/>
        </w:rPr>
        <w:t xml:space="preserve">gigabit </w:t>
      </w:r>
      <w:r w:rsidRPr="00F74EBE">
        <w:rPr>
          <w:b/>
          <w:i/>
          <w:iCs/>
          <w:sz w:val="36"/>
          <w:szCs w:val="36"/>
        </w:rPr>
        <w:t>services</w:t>
      </w:r>
      <w:r w:rsidR="00BE026F">
        <w:rPr>
          <w:b/>
          <w:i/>
          <w:iCs/>
          <w:sz w:val="36"/>
          <w:szCs w:val="36"/>
        </w:rPr>
        <w:t xml:space="preserve"> to and </w:t>
      </w:r>
      <w:r w:rsidR="005A0B33">
        <w:rPr>
          <w:b/>
          <w:i/>
          <w:iCs/>
          <w:sz w:val="36"/>
          <w:szCs w:val="36"/>
        </w:rPr>
        <w:t>inside</w:t>
      </w:r>
      <w:r w:rsidR="00BE026F">
        <w:rPr>
          <w:b/>
          <w:i/>
          <w:iCs/>
          <w:sz w:val="36"/>
          <w:szCs w:val="36"/>
        </w:rPr>
        <w:t xml:space="preserve"> the venue</w:t>
      </w:r>
    </w:p>
    <w:p w14:paraId="168722EF" w14:textId="77777777" w:rsidR="006A12A8" w:rsidRDefault="006A12A8"/>
    <w:p w14:paraId="5953D575" w14:textId="77777777" w:rsidR="009C1936" w:rsidRDefault="00D248F5" w:rsidP="00C20B9D">
      <w:r w:rsidRPr="00535FE1">
        <w:rPr>
          <w:b/>
        </w:rPr>
        <w:t>Introduction</w:t>
      </w:r>
    </w:p>
    <w:p w14:paraId="4FD2BF72" w14:textId="200578C8" w:rsidR="00D248F5" w:rsidRDefault="00D248F5" w:rsidP="0065565E">
      <w:r>
        <w:t>Convention centers are challenged to provide reliable Internet solution</w:t>
      </w:r>
      <w:r w:rsidR="0068349B">
        <w:t>s for exhibitors and attendees</w:t>
      </w:r>
      <w:r>
        <w:t xml:space="preserve"> inside their venues. For one, the floor plan is constantly changing and </w:t>
      </w:r>
      <w:r w:rsidR="0068349B">
        <w:t>wires can be</w:t>
      </w:r>
      <w:r>
        <w:t xml:space="preserve"> cut during set-up. For another, the hig</w:t>
      </w:r>
      <w:r w:rsidR="0068349B">
        <w:t>h influx of show attendees makes</w:t>
      </w:r>
      <w:r>
        <w:t xml:space="preserve"> reliable high-throughput</w:t>
      </w:r>
      <w:r w:rsidR="005A0B33">
        <w:t xml:space="preserve"> </w:t>
      </w:r>
      <w:r>
        <w:t xml:space="preserve">Wi-Fi and cellular difficult to provide. </w:t>
      </w:r>
      <w:r w:rsidR="0068349B">
        <w:t>Cellular</w:t>
      </w:r>
      <w:r w:rsidR="004B6BB1">
        <w:t xml:space="preserve"> and </w:t>
      </w:r>
      <w:r w:rsidR="0068349B">
        <w:t xml:space="preserve">Wi-Fi usage rely on the same sub-6GHz bands </w:t>
      </w:r>
      <w:r w:rsidR="0065565E">
        <w:t>which</w:t>
      </w:r>
      <w:r w:rsidR="0068349B">
        <w:t xml:space="preserve"> can cause mutual interference and performance degradation</w:t>
      </w:r>
      <w:r w:rsidR="004B6BB1">
        <w:t xml:space="preserve">, and </w:t>
      </w:r>
      <w:r w:rsidR="0065565E">
        <w:t xml:space="preserve">also </w:t>
      </w:r>
      <w:r w:rsidR="004B6BB1">
        <w:t>preclude the use of sub-6 GHz wireless systems to provide</w:t>
      </w:r>
      <w:r w:rsidR="005A0B33">
        <w:t xml:space="preserve"> </w:t>
      </w:r>
      <w:r w:rsidR="004B6BB1">
        <w:t xml:space="preserve">connectivity for exhibitors. </w:t>
      </w:r>
      <w:r w:rsidR="0068349B">
        <w:t xml:space="preserve"> </w:t>
      </w:r>
    </w:p>
    <w:p w14:paraId="630755EC" w14:textId="77777777" w:rsidR="0068349B" w:rsidRDefault="0068349B" w:rsidP="00C20B9D"/>
    <w:p w14:paraId="6AC6C32D" w14:textId="0CF7464F" w:rsidR="0068349B" w:rsidRDefault="0068349B" w:rsidP="0068349B">
      <w:r>
        <w:t xml:space="preserve">On the other hand, exhibitors at shows are willing to pay for a broadband connection. However, they require extremely high reliability, demanding redundancy and even triple redundancy with high penalties for downtime. </w:t>
      </w:r>
    </w:p>
    <w:p w14:paraId="663A8F67" w14:textId="77777777" w:rsidR="0068349B" w:rsidRDefault="0068349B" w:rsidP="0068349B"/>
    <w:p w14:paraId="6F9C5E92" w14:textId="2B7832F3" w:rsidR="004B6BB1" w:rsidRDefault="0068349B" w:rsidP="00535FE1">
      <w:r>
        <w:t xml:space="preserve">Providing reliable broadband services during a show can be an extremely profitable revenue stream for venue owners, while also providing a strong competitive advantage. </w:t>
      </w:r>
      <w:r w:rsidR="004B6BB1">
        <w:t>Any broadband</w:t>
      </w:r>
      <w:r>
        <w:t xml:space="preserve"> service </w:t>
      </w:r>
      <w:r w:rsidR="004B6BB1">
        <w:t xml:space="preserve">provided </w:t>
      </w:r>
      <w:r>
        <w:t xml:space="preserve">must be extremely resilient, both indoors and outdoors to avoid penalties. </w:t>
      </w:r>
    </w:p>
    <w:p w14:paraId="5CE5066A" w14:textId="77777777" w:rsidR="004B6BB1" w:rsidRDefault="004B6BB1" w:rsidP="004B6BB1"/>
    <w:p w14:paraId="5934089E" w14:textId="377BC598" w:rsidR="006105BB" w:rsidRDefault="0068349B" w:rsidP="00535FE1">
      <w:r>
        <w:t xml:space="preserve">For indoor </w:t>
      </w:r>
      <w:r w:rsidR="00F261C5">
        <w:t xml:space="preserve">connectivity </w:t>
      </w:r>
      <w:r>
        <w:t>a wireless solution can be beneficial because of</w:t>
      </w:r>
      <w:r w:rsidR="004B6BB1">
        <w:t xml:space="preserve"> a reduced risk of wire cutting</w:t>
      </w:r>
      <w:r w:rsidR="006105BB">
        <w:t>, while allowing ultimate flexibility for placement and response times in minutes to changing demands</w:t>
      </w:r>
      <w:r w:rsidR="004B6BB1">
        <w:t xml:space="preserve">. Any indoor wireless solution </w:t>
      </w:r>
      <w:r>
        <w:t xml:space="preserve">must </w:t>
      </w:r>
      <w:r w:rsidR="00F261C5">
        <w:t xml:space="preserve">be isolated </w:t>
      </w:r>
      <w:r w:rsidR="004B6BB1">
        <w:t>from existing Wi-Fi and cellul</w:t>
      </w:r>
      <w:r>
        <w:t xml:space="preserve">ar solutions, and also be configured for high resiliency. </w:t>
      </w:r>
    </w:p>
    <w:p w14:paraId="611CA829" w14:textId="77777777" w:rsidR="0022183F" w:rsidRDefault="0022183F"/>
    <w:p w14:paraId="50215D94" w14:textId="6BD6F7B0" w:rsidR="00D248F5" w:rsidRDefault="006105BB">
      <w:r>
        <w:lastRenderedPageBreak/>
        <w:t>And</w:t>
      </w:r>
      <w:r w:rsidR="00F261C5">
        <w:t xml:space="preserve"> </w:t>
      </w:r>
      <w:r>
        <w:t>when the capacity demands, or the required levels of redundancy, exceed the current availability</w:t>
      </w:r>
      <w:r w:rsidR="0022183F">
        <w:t xml:space="preserve"> for the entire venue</w:t>
      </w:r>
      <w:r>
        <w:t xml:space="preserve">, a </w:t>
      </w:r>
      <w:proofErr w:type="spellStart"/>
      <w:r>
        <w:t>mmWave</w:t>
      </w:r>
      <w:proofErr w:type="spellEnd"/>
      <w:r>
        <w:t xml:space="preserve"> wireless link can be deployed in hours to add capacity </w:t>
      </w:r>
      <w:r w:rsidR="0022183F">
        <w:t xml:space="preserve">and </w:t>
      </w:r>
      <w:r>
        <w:t xml:space="preserve">reliability </w:t>
      </w:r>
      <w:r w:rsidR="0022183F">
        <w:t>with throughputs of</w:t>
      </w:r>
      <w:r>
        <w:t xml:space="preserve"> 10Gbs per link.  </w:t>
      </w:r>
    </w:p>
    <w:p w14:paraId="2B0FE942" w14:textId="77777777" w:rsidR="009C1936" w:rsidRPr="009C1936" w:rsidRDefault="009C1936" w:rsidP="009C1936"/>
    <w:p w14:paraId="1C74516F" w14:textId="0E2054CE" w:rsidR="009C1936" w:rsidRPr="00535FE1" w:rsidRDefault="004B6BB1" w:rsidP="008C3873">
      <w:pPr>
        <w:rPr>
          <w:b/>
        </w:rPr>
      </w:pPr>
      <w:proofErr w:type="spellStart"/>
      <w:r w:rsidRPr="00535FE1">
        <w:rPr>
          <w:b/>
        </w:rPr>
        <w:t>Siklu’s</w:t>
      </w:r>
      <w:proofErr w:type="spellEnd"/>
      <w:r w:rsidRPr="00535FE1">
        <w:rPr>
          <w:b/>
        </w:rPr>
        <w:t xml:space="preserve"> Broadband Solutions</w:t>
      </w:r>
      <w:r w:rsidR="00F261C5">
        <w:rPr>
          <w:b/>
        </w:rPr>
        <w:t xml:space="preserve"> for </w:t>
      </w:r>
      <w:r w:rsidR="00F261C5" w:rsidRPr="002E661A">
        <w:rPr>
          <w:b/>
        </w:rPr>
        <w:t>Convention Center</w:t>
      </w:r>
      <w:r w:rsidR="00F261C5">
        <w:rPr>
          <w:b/>
        </w:rPr>
        <w:t>s</w:t>
      </w:r>
    </w:p>
    <w:p w14:paraId="79497956" w14:textId="77777777" w:rsidR="00E617BF" w:rsidRDefault="00E617BF" w:rsidP="00E617BF">
      <w:pPr>
        <w:rPr>
          <w:b/>
        </w:rPr>
      </w:pPr>
    </w:p>
    <w:p w14:paraId="12C0C2A5" w14:textId="47B9FCDE" w:rsidR="00E617BF" w:rsidRPr="00A260D5" w:rsidRDefault="00E617BF" w:rsidP="00535FE1">
      <w:pPr>
        <w:rPr>
          <w:b/>
        </w:rPr>
      </w:pPr>
      <w:r w:rsidRPr="00A260D5">
        <w:rPr>
          <w:b/>
        </w:rPr>
        <w:t xml:space="preserve">Multi-Gigabit </w:t>
      </w:r>
      <w:r w:rsidR="00F261C5">
        <w:rPr>
          <w:b/>
        </w:rPr>
        <w:t>to the Booths</w:t>
      </w:r>
    </w:p>
    <w:p w14:paraId="07F7E4B9" w14:textId="3E17683B" w:rsidR="00E617BF" w:rsidRDefault="004B6BB1" w:rsidP="00535FE1">
      <w:proofErr w:type="spellStart"/>
      <w:r>
        <w:t>Siklu’s</w:t>
      </w:r>
      <w:proofErr w:type="spellEnd"/>
      <w:r>
        <w:t xml:space="preserve"> </w:t>
      </w:r>
      <w:r w:rsidR="00E617BF">
        <w:t xml:space="preserve">solution for convention centers is </w:t>
      </w:r>
      <w:proofErr w:type="spellStart"/>
      <w:r w:rsidR="006105BB">
        <w:t>MultiHaul</w:t>
      </w:r>
      <w:proofErr w:type="spellEnd"/>
      <w:r w:rsidR="006105BB">
        <w:t>™,</w:t>
      </w:r>
      <w:r w:rsidR="00F261C5">
        <w:t xml:space="preserve"> </w:t>
      </w:r>
      <w:r w:rsidR="00E617BF">
        <w:t>a point-to-multipoint solution that operates over 60 GHz</w:t>
      </w:r>
      <w:r>
        <w:t xml:space="preserve">, a band that </w:t>
      </w:r>
      <w:r w:rsidR="0022183F">
        <w:t>experiences</w:t>
      </w:r>
      <w:r>
        <w:t xml:space="preserve"> no interference from Wi-Fi and cellular applications. </w:t>
      </w:r>
      <w:proofErr w:type="spellStart"/>
      <w:r w:rsidR="006105BB">
        <w:t>MultiHaul</w:t>
      </w:r>
      <w:proofErr w:type="spellEnd"/>
      <w:r w:rsidR="006105BB">
        <w:t>™ delivers 1Gbps per end-point,</w:t>
      </w:r>
      <w:r w:rsidR="00E617BF">
        <w:t xml:space="preserve"> which can be installed on walls or poles. The terminal units are tiny and unobtrusive, as small as a regular Wi-Fi router. </w:t>
      </w:r>
    </w:p>
    <w:p w14:paraId="4C0E4A33" w14:textId="77777777" w:rsidR="00E617BF" w:rsidRDefault="00E617BF" w:rsidP="00E617BF"/>
    <w:p w14:paraId="5B415AD2" w14:textId="16133A6F" w:rsidR="00E617BF" w:rsidRDefault="00E617BF">
      <w:r>
        <w:t xml:space="preserve">The Siklu </w:t>
      </w:r>
      <w:proofErr w:type="spellStart"/>
      <w:r>
        <w:t>MultiHaul</w:t>
      </w:r>
      <w:proofErr w:type="spellEnd"/>
      <w:r>
        <w:t xml:space="preserve">™ is a nomadic wireless solution. No wires to run (or accidentally cut), just install the base units once, and setup terminal units anywhere services are needed, roughly pointing them towards a base unit. The system automatically sets itself up from that point. With an install time of 5 minutes, you can easily move it around for each </w:t>
      </w:r>
      <w:r w:rsidR="006105BB">
        <w:t>event</w:t>
      </w:r>
      <w:r>
        <w:t xml:space="preserve">, or even during the </w:t>
      </w:r>
      <w:r w:rsidR="006105BB">
        <w:t>event</w:t>
      </w:r>
      <w:r>
        <w:t>.</w:t>
      </w:r>
    </w:p>
    <w:p w14:paraId="75461163" w14:textId="77777777" w:rsidR="00E617BF" w:rsidRDefault="00E617BF" w:rsidP="00E617BF"/>
    <w:p w14:paraId="1C1600C6" w14:textId="77777777" w:rsidR="00E617BF" w:rsidRDefault="00E617BF" w:rsidP="00E617BF">
      <w:r>
        <w:t xml:space="preserve">Most convention centers split the capacity up between booths using a switch per row, and typically provide 10, 20, 40 or even 100Mbps capacity per exhibitor or a full gigabit to the main stage. Typically, a positive ROI is achieved within a couple of shows. </w:t>
      </w:r>
    </w:p>
    <w:p w14:paraId="13285E82" w14:textId="77777777" w:rsidR="00E617BF" w:rsidRDefault="00E617BF" w:rsidP="00E617BF"/>
    <w:p w14:paraId="0EBE6C02" w14:textId="6AFF05BE" w:rsidR="00E617BF" w:rsidRPr="00A260D5" w:rsidRDefault="00E617BF" w:rsidP="00535FE1">
      <w:pPr>
        <w:rPr>
          <w:b/>
        </w:rPr>
      </w:pPr>
      <w:r w:rsidRPr="00A260D5">
        <w:rPr>
          <w:b/>
        </w:rPr>
        <w:t xml:space="preserve">Multi-Gigabit </w:t>
      </w:r>
      <w:r w:rsidR="005A2DC1">
        <w:rPr>
          <w:b/>
        </w:rPr>
        <w:t xml:space="preserve">addition to the venue </w:t>
      </w:r>
    </w:p>
    <w:p w14:paraId="3A4246D8" w14:textId="2347F8FE" w:rsidR="00E617BF" w:rsidRDefault="00E617BF" w:rsidP="00535FE1">
      <w:r>
        <w:t xml:space="preserve">Siklu outdoor radios provide up to </w:t>
      </w:r>
      <w:r w:rsidR="00547A10">
        <w:t xml:space="preserve">10 </w:t>
      </w:r>
      <w:proofErr w:type="spellStart"/>
      <w:r w:rsidR="00547A10">
        <w:t>Gbps</w:t>
      </w:r>
      <w:proofErr w:type="spellEnd"/>
      <w:r w:rsidR="00547A10">
        <w:t xml:space="preserve"> </w:t>
      </w:r>
      <w:r>
        <w:t>interference free connectivity. The</w:t>
      </w:r>
      <w:r w:rsidR="009B7F32">
        <w:t>y</w:t>
      </w:r>
      <w:r>
        <w:t xml:space="preserve"> can be used to add backup for your main fiber lines</w:t>
      </w:r>
      <w:r w:rsidR="00C26F5B">
        <w:t xml:space="preserve">, and are installed in </w:t>
      </w:r>
      <w:r w:rsidR="004B6BB1">
        <w:t xml:space="preserve">just a few </w:t>
      </w:r>
      <w:r w:rsidR="00C26F5B">
        <w:t>hours</w:t>
      </w:r>
      <w:r>
        <w:t xml:space="preserve">. </w:t>
      </w:r>
      <w:r w:rsidR="004B6BB1">
        <w:t xml:space="preserve">Operating over the </w:t>
      </w:r>
      <w:r w:rsidR="00730E69">
        <w:t xml:space="preserve">lightly licensed </w:t>
      </w:r>
      <w:r w:rsidR="004B6BB1">
        <w:t xml:space="preserve">70/80 GHz bands, they are extremely reliable, </w:t>
      </w:r>
      <w:r w:rsidR="006B4359">
        <w:t xml:space="preserve">and do not </w:t>
      </w:r>
      <w:r w:rsidR="00730E69">
        <w:t>experience</w:t>
      </w:r>
      <w:r w:rsidR="006B4359">
        <w:t xml:space="preserve"> </w:t>
      </w:r>
      <w:r w:rsidR="004B6BB1">
        <w:t>interference from other wire</w:t>
      </w:r>
      <w:r w:rsidR="004B6BB1">
        <w:lastRenderedPageBreak/>
        <w:t xml:space="preserve">less systems. Combining </w:t>
      </w:r>
      <w:r>
        <w:t xml:space="preserve">throughput and reliability, Siklu radios help you </w:t>
      </w:r>
      <w:r w:rsidR="005A2DC1">
        <w:t xml:space="preserve">expand capacity to the venue, or </w:t>
      </w:r>
      <w:r>
        <w:t>avoid downtime penalties</w:t>
      </w:r>
      <w:r w:rsidR="00B13695">
        <w:t xml:space="preserve"> due to outages on your main fiber lines</w:t>
      </w:r>
      <w:r>
        <w:t xml:space="preserve">. </w:t>
      </w:r>
    </w:p>
    <w:p w14:paraId="1BB18569" w14:textId="77777777" w:rsidR="006A12A8" w:rsidRDefault="009E6527" w:rsidP="00F74EBE">
      <w:pPr>
        <w:pStyle w:val="Heading1"/>
      </w:pPr>
      <w:r>
        <w:t xml:space="preserve">Benefits </w:t>
      </w:r>
    </w:p>
    <w:p w14:paraId="0457D78D" w14:textId="687B88FD" w:rsidR="00547A10" w:rsidRDefault="00547A10" w:rsidP="00535FE1">
      <w:pPr>
        <w:numPr>
          <w:ilvl w:val="0"/>
          <w:numId w:val="1"/>
        </w:numPr>
        <w:ind w:hanging="360"/>
        <w:contextualSpacing/>
      </w:pPr>
      <w:r>
        <w:t xml:space="preserve">Multi-gigabit capacity, as high as a </w:t>
      </w:r>
      <w:r w:rsidR="00C26F5B">
        <w:t>g</w:t>
      </w:r>
      <w:r>
        <w:t>ig</w:t>
      </w:r>
      <w:r w:rsidR="00C26F5B">
        <w:t>abit</w:t>
      </w:r>
      <w:r>
        <w:t xml:space="preserve"> indoor</w:t>
      </w:r>
      <w:r w:rsidR="00C26F5B">
        <w:t>s</w:t>
      </w:r>
      <w:r>
        <w:t>,</w:t>
      </w:r>
      <w:r w:rsidR="005A2DC1">
        <w:t xml:space="preserve"> and </w:t>
      </w:r>
      <w:r>
        <w:t>as high as 10Gbps outdoor</w:t>
      </w:r>
      <w:r w:rsidR="00C26F5B">
        <w:t>s</w:t>
      </w:r>
      <w:r>
        <w:t xml:space="preserve"> </w:t>
      </w:r>
    </w:p>
    <w:p w14:paraId="29BBBF42" w14:textId="77777777" w:rsidR="006A12A8" w:rsidRDefault="009E6527" w:rsidP="00C20B9D">
      <w:pPr>
        <w:numPr>
          <w:ilvl w:val="0"/>
          <w:numId w:val="1"/>
        </w:numPr>
        <w:ind w:hanging="360"/>
        <w:contextualSpacing/>
      </w:pPr>
      <w:r>
        <w:t xml:space="preserve">Wireless systems that </w:t>
      </w:r>
      <w:r w:rsidR="00C20B9D">
        <w:t>yield a</w:t>
      </w:r>
      <w:r w:rsidR="00547A10">
        <w:t xml:space="preserve"> positive ROI within a couple of events</w:t>
      </w:r>
    </w:p>
    <w:p w14:paraId="440196C3" w14:textId="77777777" w:rsidR="00547A10" w:rsidRDefault="00547A10">
      <w:pPr>
        <w:numPr>
          <w:ilvl w:val="0"/>
          <w:numId w:val="1"/>
        </w:numPr>
        <w:ind w:hanging="360"/>
        <w:contextualSpacing/>
      </w:pPr>
      <w:r>
        <w:t>Easy to deploy indoors with automatic alignment and set-up</w:t>
      </w:r>
    </w:p>
    <w:p w14:paraId="295C0594" w14:textId="03F5C207" w:rsidR="00C26F5B" w:rsidRDefault="00C26F5B" w:rsidP="00C26F5B">
      <w:pPr>
        <w:numPr>
          <w:ilvl w:val="0"/>
          <w:numId w:val="1"/>
        </w:numPr>
        <w:ind w:hanging="360"/>
        <w:contextualSpacing/>
      </w:pPr>
      <w:r>
        <w:t>No fear of cable cutting</w:t>
      </w:r>
    </w:p>
    <w:p w14:paraId="0C017E53" w14:textId="77777777" w:rsidR="0022183F" w:rsidRDefault="009E6527">
      <w:pPr>
        <w:numPr>
          <w:ilvl w:val="0"/>
          <w:numId w:val="1"/>
        </w:numPr>
        <w:ind w:hanging="360"/>
        <w:contextualSpacing/>
      </w:pPr>
      <w:r>
        <w:t>Highly reliable interference-free operation so you can guarantee capacity and avoid downtime penalties</w:t>
      </w:r>
    </w:p>
    <w:p w14:paraId="0B12BE8F" w14:textId="17C1D432" w:rsidR="006A12A8" w:rsidRDefault="009E6527">
      <w:pPr>
        <w:numPr>
          <w:ilvl w:val="0"/>
          <w:numId w:val="1"/>
        </w:numPr>
        <w:ind w:hanging="360"/>
        <w:contextualSpacing/>
      </w:pPr>
      <w:r>
        <w:t xml:space="preserve">Operates in its own spectrum, won’t get jammed by heavy Wi-Fi </w:t>
      </w:r>
      <w:r w:rsidR="00FA27C9">
        <w:t xml:space="preserve">or cellular </w:t>
      </w:r>
      <w:r>
        <w:t>usage</w:t>
      </w:r>
    </w:p>
    <w:p w14:paraId="692533C9" w14:textId="77777777" w:rsidR="006A12A8" w:rsidRDefault="009E6527">
      <w:pPr>
        <w:numPr>
          <w:ilvl w:val="0"/>
          <w:numId w:val="1"/>
        </w:numPr>
        <w:ind w:hanging="360"/>
        <w:contextualSpacing/>
      </w:pPr>
      <w:r>
        <w:t>Deploy anywhere indoors - ceilings or walls - or outdoors - street furniture or rooftops</w:t>
      </w:r>
    </w:p>
    <w:p w14:paraId="53409CEE" w14:textId="77777777" w:rsidR="006A12A8" w:rsidRDefault="009E6527">
      <w:pPr>
        <w:numPr>
          <w:ilvl w:val="0"/>
          <w:numId w:val="1"/>
        </w:numPr>
        <w:ind w:hanging="360"/>
        <w:contextualSpacing/>
      </w:pPr>
      <w:r>
        <w:t>Small and unobtrusive</w:t>
      </w:r>
    </w:p>
    <w:p w14:paraId="70D13A6A" w14:textId="77777777" w:rsidR="00FB7B4C" w:rsidRDefault="00FB7B4C" w:rsidP="009C1936">
      <w:pPr>
        <w:rPr>
          <w:b/>
        </w:rPr>
      </w:pPr>
    </w:p>
    <w:p w14:paraId="25BADA30" w14:textId="77777777" w:rsidR="00FB7B4C" w:rsidRPr="00C20B9D" w:rsidRDefault="00FB7B4C" w:rsidP="00C20B9D">
      <w:pPr>
        <w:rPr>
          <w:b/>
          <w:sz w:val="32"/>
          <w:szCs w:val="32"/>
        </w:rPr>
      </w:pPr>
      <w:r w:rsidRPr="00C20B9D">
        <w:rPr>
          <w:b/>
          <w:sz w:val="32"/>
          <w:szCs w:val="32"/>
        </w:rPr>
        <w:t>Solutions Details</w:t>
      </w:r>
    </w:p>
    <w:p w14:paraId="0C5129A6" w14:textId="77777777" w:rsidR="00FB7B4C" w:rsidRPr="00C20B9D" w:rsidRDefault="00FB7B4C" w:rsidP="00C20B9D">
      <w:pPr>
        <w:pStyle w:val="ListParagraph"/>
        <w:ind w:left="1800"/>
        <w:rPr>
          <w:b/>
          <w:sz w:val="32"/>
          <w:szCs w:val="32"/>
        </w:rPr>
      </w:pPr>
    </w:p>
    <w:p w14:paraId="20B7805A" w14:textId="01F639C4" w:rsidR="00FB7B4C" w:rsidRPr="00C20B9D" w:rsidRDefault="00FB7B4C" w:rsidP="00C20B9D">
      <w:pPr>
        <w:rPr>
          <w:b/>
          <w:sz w:val="32"/>
          <w:szCs w:val="32"/>
        </w:rPr>
      </w:pPr>
      <w:r w:rsidRPr="00C20B9D">
        <w:rPr>
          <w:b/>
          <w:sz w:val="32"/>
          <w:szCs w:val="32"/>
        </w:rPr>
        <w:t>Indoor Exhibit Connectivity</w:t>
      </w:r>
    </w:p>
    <w:p w14:paraId="3AC3B544" w14:textId="179A3B66" w:rsidR="006A12A8" w:rsidRDefault="00F16B9B" w:rsidP="00535FE1">
      <w:r>
        <w:t xml:space="preserve">Siklu </w:t>
      </w:r>
      <w:proofErr w:type="spellStart"/>
      <w:r w:rsidR="009E6527">
        <w:t>MultiHaul</w:t>
      </w:r>
      <w:proofErr w:type="spellEnd"/>
      <w:r w:rsidR="009E6527">
        <w:t xml:space="preserve">™ can deliver 1 gigabit throughput as far as 900’, more than enough to cover the largest exhibit halls. A typical set-up would include at least 2 </w:t>
      </w:r>
      <w:proofErr w:type="spellStart"/>
      <w:r w:rsidR="009E6527">
        <w:t>MultiHaul</w:t>
      </w:r>
      <w:proofErr w:type="spellEnd"/>
      <w:r w:rsidR="009E6527">
        <w:t xml:space="preserve">™ </w:t>
      </w:r>
      <w:r w:rsidR="00B935C8">
        <w:t xml:space="preserve">base units </w:t>
      </w:r>
      <w:r w:rsidR="00FA27C9">
        <w:t>(</w:t>
      </w:r>
      <w:r w:rsidR="009C14FE">
        <w:t>BUs</w:t>
      </w:r>
      <w:r w:rsidR="00FA27C9">
        <w:t>)</w:t>
      </w:r>
      <w:r w:rsidR="009E6527">
        <w:t xml:space="preserve">, preferably located on the narrowest wall of the hall in order to cover the whole </w:t>
      </w:r>
      <w:r>
        <w:t>space</w:t>
      </w:r>
      <w:ins w:id="1" w:author="Shimon Hochbaum" w:date="2017-09-01T16:21:00Z">
        <w:r w:rsidR="009E6527">
          <w:t>.</w:t>
        </w:r>
      </w:ins>
      <w:r w:rsidR="00CF4D1D">
        <w:t xml:space="preserve"> </w:t>
      </w:r>
      <w:r w:rsidR="009E6527">
        <w:t xml:space="preserve">The </w:t>
      </w:r>
      <w:r w:rsidR="00B935C8">
        <w:t xml:space="preserve">terminal units </w:t>
      </w:r>
      <w:r>
        <w:t xml:space="preserve">(TUs) </w:t>
      </w:r>
      <w:r w:rsidR="009E6527">
        <w:t>are placed where needed in the hall or on top of a booth</w:t>
      </w:r>
      <w:r>
        <w:t xml:space="preserve">. </w:t>
      </w:r>
    </w:p>
    <w:p w14:paraId="010DD0DE" w14:textId="507CF108" w:rsidR="006A12A8" w:rsidRDefault="00C87AE5" w:rsidP="005655B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  <w:ins w:id="2" w:author="Shimon Hochbaum" w:date="2017-09-03T10:35:00Z">
        <w:r>
          <w:rPr>
            <w:noProof/>
          </w:rPr>
          <w:lastRenderedPageBreak/>
          <w:drawing>
            <wp:inline distT="0" distB="0" distL="0" distR="0" wp14:anchorId="03E5BCED" wp14:editId="5F1B08C6">
              <wp:extent cx="5534025" cy="3518721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37285" cy="352079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0A127BFD" w14:textId="4278EBA2" w:rsidR="006A12A8" w:rsidRPr="005E7681" w:rsidRDefault="005E7681" w:rsidP="00B01D01">
      <w:pPr>
        <w:pStyle w:val="Caption"/>
      </w:pPr>
      <w:r>
        <w:t xml:space="preserve">Figure </w:t>
      </w:r>
      <w:r w:rsidR="008367A9">
        <w:fldChar w:fldCharType="begin"/>
      </w:r>
      <w:r w:rsidR="008367A9">
        <w:instrText xml:space="preserve"> SEQ Figure \* ARABIC </w:instrText>
      </w:r>
      <w:r w:rsidR="008367A9">
        <w:fldChar w:fldCharType="separate"/>
      </w:r>
      <w:r w:rsidR="00B01D01">
        <w:rPr>
          <w:noProof/>
        </w:rPr>
        <w:t>1</w:t>
      </w:r>
      <w:r w:rsidR="008367A9">
        <w:rPr>
          <w:noProof/>
        </w:rPr>
        <w:fldChar w:fldCharType="end"/>
      </w:r>
      <w:r>
        <w:t>: Indoor Wireless Gigabit configuration</w:t>
      </w:r>
      <w:del w:id="3" w:author="Shimon Hochbaum" w:date="2017-09-01T16:36:00Z">
        <w:r w:rsidDel="00320999">
          <w:delText xml:space="preserve"> </w:delText>
        </w:r>
        <w:r w:rsidRPr="005E7681" w:rsidDel="00320999">
          <w:delText>[replace drawing above by 3D view]</w:delText>
        </w:r>
      </w:del>
    </w:p>
    <w:p w14:paraId="022B5A41" w14:textId="69014571" w:rsidR="00CF4D1D" w:rsidRDefault="00BA2371" w:rsidP="0017468B">
      <w:pPr>
        <w:rPr>
          <w:ins w:id="4" w:author="Tania Bashes" w:date="2017-09-18T16:31:00Z"/>
          <w:rtl/>
        </w:rPr>
      </w:pPr>
      <w:r>
        <w:t xml:space="preserve">Most convention centers split the gigabit capacity of a TU up between booths using an Ethernet switch per row, and typically provide 10, 20, 40 or even 100Mbps capacity per exhibitor. A multiport TU can also serve a gigabit to the main stage, a strategic exhibitor or a large booth on its own with a built-in 3-ports Ethernet switch and optional </w:t>
      </w:r>
      <w:proofErr w:type="spellStart"/>
      <w:r>
        <w:t>PoE</w:t>
      </w:r>
      <w:proofErr w:type="spellEnd"/>
      <w:r>
        <w:t xml:space="preserve"> (PSE). </w:t>
      </w:r>
      <w:r w:rsidR="0017468B">
        <w:t>For high capacity configurations, the BUs are placed along the longer walls of the hall, spaced in order to guarantee coverage across the hall</w:t>
      </w:r>
      <w:r w:rsidR="00F36168">
        <w:t>, as shown below</w:t>
      </w:r>
      <w:r w:rsidR="00CF4D1D">
        <w:t xml:space="preserve">. </w:t>
      </w:r>
    </w:p>
    <w:p w14:paraId="14357EF2" w14:textId="70D1EB32" w:rsidR="005C3D21" w:rsidRDefault="005C3D21" w:rsidP="0017468B">
      <w:ins w:id="5" w:author="Tania Bashes" w:date="2017-09-18T16:32:00Z">
        <w:r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657215" behindDoc="0" locked="0" layoutInCell="1" allowOverlap="1" wp14:anchorId="50CB8CC2" wp14:editId="2E6F4A78">
                  <wp:simplePos x="0" y="0"/>
                  <wp:positionH relativeFrom="column">
                    <wp:posOffset>-742950</wp:posOffset>
                  </wp:positionH>
                  <wp:positionV relativeFrom="paragraph">
                    <wp:posOffset>13335</wp:posOffset>
                  </wp:positionV>
                  <wp:extent cx="7381875" cy="3962400"/>
                  <wp:effectExtent l="0" t="0" r="9525" b="0"/>
                  <wp:wrapNone/>
                  <wp:docPr id="4" name="Rectangle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81875" cy="396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BE51648" id="Rectangle 4" o:spid="_x0000_s1026" style="position:absolute;margin-left:-58.5pt;margin-top:1.05pt;width:581.25pt;height:312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" fillcolor="#bfbfbf [2412]" stroked="f" strokeweight="1pt"/>
              </w:pict>
            </mc:Fallback>
          </mc:AlternateContent>
        </w:r>
      </w:ins>
      <w:ins w:id="6" w:author="Tania Bashes" w:date="2017-09-18T16:31:00Z">
        <w:r w:rsidRPr="005C3D21">
          <w:rPr>
            <w:noProof/>
          </w:rPr>
          <w:drawing>
            <wp:anchor distT="0" distB="0" distL="114300" distR="114300" simplePos="0" relativeHeight="251658240" behindDoc="1" locked="0" layoutInCell="1" allowOverlap="1" wp14:anchorId="628D5C2A" wp14:editId="278BD8E4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6738620" cy="3867150"/>
              <wp:effectExtent l="0" t="0" r="0" b="1143000"/>
              <wp:wrapTight wrapText="bothSides">
                <wp:wrapPolygon edited="0">
                  <wp:start x="20740" y="14743"/>
                  <wp:lineTo x="10788" y="-825"/>
                  <wp:lineTo x="10129" y="431"/>
                  <wp:lineTo x="9183" y="-1077"/>
                  <wp:lineTo x="8523" y="180"/>
                  <wp:lineTo x="8028" y="-610"/>
                  <wp:lineTo x="7368" y="646"/>
                  <wp:lineTo x="6918" y="-72"/>
                  <wp:lineTo x="6341" y="1028"/>
                  <wp:lineTo x="5763" y="395"/>
                  <wp:lineTo x="5103" y="1651"/>
                  <wp:lineTo x="4608" y="862"/>
                  <wp:lineTo x="3948" y="2118"/>
                  <wp:lineTo x="3453" y="1328"/>
                  <wp:lineTo x="2793" y="2585"/>
                  <wp:lineTo x="529" y="3590"/>
                  <wp:lineTo x="2528" y="9082"/>
                  <wp:lineTo x="2487" y="9161"/>
                  <wp:lineTo x="967" y="8903"/>
                  <wp:lineTo x="926" y="8981"/>
                  <wp:lineTo x="218" y="10015"/>
                  <wp:lineTo x="4155" y="18596"/>
                  <wp:lineTo x="2640" y="18488"/>
                  <wp:lineTo x="2599" y="18566"/>
                  <wp:lineTo x="2382" y="20240"/>
                  <wp:lineTo x="2345" y="20469"/>
                  <wp:lineTo x="2660" y="20972"/>
                  <wp:lineTo x="3856" y="20426"/>
                  <wp:lineTo x="4655" y="19536"/>
                  <wp:lineTo x="4696" y="19457"/>
                  <wp:lineTo x="1840" y="12600"/>
                  <wp:lineTo x="3069" y="9944"/>
                  <wp:lineTo x="10803" y="19960"/>
                  <wp:lineTo x="10848" y="20032"/>
                  <wp:lineTo x="13130" y="21361"/>
                  <wp:lineTo x="21125" y="17951"/>
                  <wp:lineTo x="20887" y="15409"/>
                  <wp:lineTo x="20965" y="15102"/>
                  <wp:lineTo x="20740" y="14743"/>
                </wp:wrapPolygon>
              </wp:wrapTight>
              <wp:docPr id="3" name="Picture 3" descr="C:\Users\taniab\Downloads\ConventionCenter_06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taniab\Downloads\ConventionCenter_06.pn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8620" cy="3867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54321736" w14:textId="297C98B8" w:rsidR="00F36168" w:rsidRDefault="00CE2B9D" w:rsidP="00CE2B9D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00"/>
      </w:pPr>
      <w:ins w:id="7" w:author="Shimon Hochbaum" w:date="2017-09-03T11:11:00Z">
        <w:r>
          <w:rPr>
            <w:noProof/>
          </w:rPr>
          <w:drawing>
            <wp:inline distT="0" distB="0" distL="0" distR="0" wp14:anchorId="2E9172B3" wp14:editId="31168EB6">
              <wp:extent cx="5486400" cy="3153967"/>
              <wp:effectExtent l="0" t="0" r="0" b="8890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97236" cy="316019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20B15F88" w14:textId="77777777" w:rsidR="006A12A8" w:rsidRDefault="00F36168" w:rsidP="00653276">
      <w:pPr>
        <w:pStyle w:val="Caption"/>
      </w:pPr>
      <w:r>
        <w:t xml:space="preserve">Figure </w:t>
      </w:r>
      <w:r w:rsidR="008367A9">
        <w:fldChar w:fldCharType="begin"/>
      </w:r>
      <w:r w:rsidR="008367A9">
        <w:instrText xml:space="preserve"> SEQ Figure \* ARABIC </w:instrText>
      </w:r>
      <w:r w:rsidR="008367A9">
        <w:fldChar w:fldCharType="separate"/>
      </w:r>
      <w:r w:rsidR="00B01D01">
        <w:rPr>
          <w:noProof/>
        </w:rPr>
        <w:t>2</w:t>
      </w:r>
      <w:r w:rsidR="008367A9">
        <w:rPr>
          <w:noProof/>
        </w:rPr>
        <w:fldChar w:fldCharType="end"/>
      </w:r>
      <w:r>
        <w:t xml:space="preserve">: </w:t>
      </w:r>
      <w:r w:rsidRPr="005E5A4A">
        <w:t xml:space="preserve">Indoor </w:t>
      </w:r>
      <w:r w:rsidR="00470946">
        <w:t>High</w:t>
      </w:r>
      <w:r>
        <w:t xml:space="preserve">-Capacity </w:t>
      </w:r>
      <w:r w:rsidRPr="005E5A4A">
        <w:t>Wireless Gigabit configuration [replace drawing above by 3D view]</w:t>
      </w:r>
    </w:p>
    <w:p w14:paraId="4FAA9C3A" w14:textId="05D1184A" w:rsidR="00BA2371" w:rsidRDefault="00BA2371" w:rsidP="00BA2371">
      <w:r>
        <w:t xml:space="preserve">Total wireless capacity provided by a single BU is 1.8Gbps, shared dynamically between the TUs according to the needs of the applications in the booth. Each BU serves up to 8 TUs, with anywhere between 100M and up to 1Gbps of capacity. </w:t>
      </w:r>
      <w:proofErr w:type="spellStart"/>
      <w:r w:rsidR="0017468B">
        <w:t>MultiHaul</w:t>
      </w:r>
      <w:proofErr w:type="spellEnd"/>
      <w:r w:rsidR="0017468B">
        <w:t xml:space="preserve">™ units are all powered </w:t>
      </w:r>
      <w:r w:rsidR="007B4D76">
        <w:t>by</w:t>
      </w:r>
      <w:r w:rsidR="0017468B">
        <w:t xml:space="preserve"> </w:t>
      </w:r>
      <w:r>
        <w:t>Power over Ethernet (</w:t>
      </w:r>
      <w:proofErr w:type="spellStart"/>
      <w:r w:rsidR="0017468B">
        <w:t>PoE</w:t>
      </w:r>
      <w:proofErr w:type="spellEnd"/>
      <w:r>
        <w:t>)</w:t>
      </w:r>
      <w:r w:rsidR="007B4D76">
        <w:t xml:space="preserve"> as a Powered Device (PD)</w:t>
      </w:r>
      <w:r w:rsidR="0017468B">
        <w:t>, consuming 10W per unit, and an AC</w:t>
      </w:r>
      <w:r>
        <w:t>-</w:t>
      </w:r>
      <w:r w:rsidR="00470946">
        <w:t>main</w:t>
      </w:r>
      <w:r w:rsidR="007B4D76">
        <w:t>s</w:t>
      </w:r>
      <w:r>
        <w:t xml:space="preserve"> </w:t>
      </w:r>
      <w:r w:rsidR="00470946">
        <w:t xml:space="preserve">power </w:t>
      </w:r>
      <w:r w:rsidR="0017468B">
        <w:t xml:space="preserve">to </w:t>
      </w:r>
      <w:proofErr w:type="spellStart"/>
      <w:r w:rsidR="0017468B">
        <w:t>PoE</w:t>
      </w:r>
      <w:proofErr w:type="spellEnd"/>
      <w:r>
        <w:t>-</w:t>
      </w:r>
      <w:r w:rsidR="0017468B">
        <w:t>inj</w:t>
      </w:r>
      <w:r w:rsidR="00470946">
        <w:t xml:space="preserve">ector is included </w:t>
      </w:r>
      <w:r>
        <w:t>with each unit</w:t>
      </w:r>
      <w:r w:rsidR="0017468B">
        <w:t>.</w:t>
      </w:r>
    </w:p>
    <w:p w14:paraId="5F384345" w14:textId="77777777" w:rsidR="00B935C8" w:rsidRDefault="00B935C8" w:rsidP="00BA2371"/>
    <w:p w14:paraId="0C79A4FB" w14:textId="77777777" w:rsidR="00470946" w:rsidRDefault="0017468B">
      <w:r>
        <w:t xml:space="preserve">The </w:t>
      </w:r>
      <w:r w:rsidR="004155BE">
        <w:t>B</w:t>
      </w:r>
      <w:r>
        <w:t xml:space="preserve">ase </w:t>
      </w:r>
      <w:r w:rsidR="004155BE">
        <w:t>U</w:t>
      </w:r>
      <w:r>
        <w:t xml:space="preserve">nits </w:t>
      </w:r>
      <w:r w:rsidR="00470946">
        <w:t xml:space="preserve">(BUs) </w:t>
      </w:r>
      <w:r>
        <w:t>connect to the main network connections in the data room with CAT</w:t>
      </w:r>
      <w:r w:rsidR="00BA2371">
        <w:noBreakHyphen/>
      </w:r>
      <w:r w:rsidR="007B4D76">
        <w:t>5e</w:t>
      </w:r>
      <w:r>
        <w:t xml:space="preserve"> or fiber (single- or multi-mode). The </w:t>
      </w:r>
      <w:r w:rsidR="00470946">
        <w:t>TU</w:t>
      </w:r>
      <w:r>
        <w:t xml:space="preserve"> installs and connects in minutes </w:t>
      </w:r>
      <w:r w:rsidR="00470946">
        <w:t xml:space="preserve">leveraging an electronically controlled </w:t>
      </w:r>
      <w:r>
        <w:t xml:space="preserve">beam-forming antenna which auto-aligns with the </w:t>
      </w:r>
      <w:r w:rsidR="00470946">
        <w:t xml:space="preserve">BU, creating a high-capacity narrow-beam </w:t>
      </w:r>
      <w:r>
        <w:t xml:space="preserve">which </w:t>
      </w:r>
      <w:r w:rsidR="00B935C8">
        <w:t xml:space="preserve">provides highly reliable </w:t>
      </w:r>
      <w:r>
        <w:t>performance.</w:t>
      </w:r>
    </w:p>
    <w:p w14:paraId="31BAEEC7" w14:textId="77777777" w:rsidR="00F74EBE" w:rsidRDefault="00F74EBE" w:rsidP="00470946"/>
    <w:p w14:paraId="6B67079B" w14:textId="7BCB52EB" w:rsidR="00810B74" w:rsidRDefault="005655BF" w:rsidP="00CE2B9D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ins w:id="8" w:author="Shimon Hochbaum" w:date="2017-09-03T10:45:00Z">
        <w:r>
          <w:rPr>
            <w:noProof/>
          </w:rPr>
          <w:lastRenderedPageBreak/>
          <w:drawing>
            <wp:inline distT="0" distB="0" distL="0" distR="0" wp14:anchorId="67CE22F8" wp14:editId="06ECF325">
              <wp:extent cx="5486400" cy="2873666"/>
              <wp:effectExtent l="0" t="0" r="0" b="317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10464" cy="28862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6A9BB1CD" w14:textId="2020752C" w:rsidR="00810B74" w:rsidRDefault="00810B74" w:rsidP="00B01D01">
      <w:pPr>
        <w:pStyle w:val="Caption"/>
      </w:pPr>
      <w:r>
        <w:t xml:space="preserve">Figure </w:t>
      </w:r>
      <w:r w:rsidR="008367A9">
        <w:fldChar w:fldCharType="begin"/>
      </w:r>
      <w:r w:rsidR="008367A9">
        <w:instrText xml:space="preserve"> SEQ Figure \* ARABIC </w:instrText>
      </w:r>
      <w:r w:rsidR="008367A9">
        <w:fldChar w:fldCharType="separate"/>
      </w:r>
      <w:r w:rsidR="00B01D01">
        <w:rPr>
          <w:noProof/>
        </w:rPr>
        <w:t>3</w:t>
      </w:r>
      <w:r w:rsidR="008367A9">
        <w:rPr>
          <w:noProof/>
        </w:rPr>
        <w:fldChar w:fldCharType="end"/>
      </w:r>
      <w:r>
        <w:t>: Millimeter waves narrow beams</w:t>
      </w:r>
      <w:r w:rsidR="00850935">
        <w:t xml:space="preserve"> for high capacity</w:t>
      </w:r>
      <w:del w:id="9" w:author="Shimon Hochbaum" w:date="2017-09-01T17:34:00Z">
        <w:r w:rsidRPr="00A50C8A" w:rsidDel="00436D9F">
          <w:delText xml:space="preserve"> [replace drawing above]</w:delText>
        </w:r>
      </w:del>
    </w:p>
    <w:p w14:paraId="72010646" w14:textId="77777777" w:rsidR="00BA2371" w:rsidRDefault="00BA2371" w:rsidP="00BA2371">
      <w:r>
        <w:t xml:space="preserve">Where very tight service level agreements are required, it is possible to operate the </w:t>
      </w:r>
      <w:r w:rsidR="00B935C8">
        <w:t>b</w:t>
      </w:r>
      <w:r>
        <w:t xml:space="preserve">ase </w:t>
      </w:r>
      <w:r w:rsidR="00B935C8">
        <w:t>u</w:t>
      </w:r>
      <w:r>
        <w:t>nits in redundant mode to create physical layer redundancy which recovers the connectivity in seconds, autonomously.</w:t>
      </w:r>
    </w:p>
    <w:p w14:paraId="2C5A8E7D" w14:textId="77777777" w:rsidR="00BA2371" w:rsidRDefault="00BA2371" w:rsidP="0036242F"/>
    <w:p w14:paraId="291909FC" w14:textId="77777777" w:rsidR="006A12A8" w:rsidRDefault="0017468B" w:rsidP="00BA2371">
      <w:r>
        <w:t xml:space="preserve">In most cases, </w:t>
      </w:r>
      <w:proofErr w:type="spellStart"/>
      <w:r w:rsidR="00BA2371">
        <w:t>MultiHaul</w:t>
      </w:r>
      <w:proofErr w:type="spellEnd"/>
      <w:r w:rsidR="00BA2371">
        <w:t>™</w:t>
      </w:r>
      <w:r>
        <w:t xml:space="preserve"> </w:t>
      </w:r>
      <w:r w:rsidR="00BA2371">
        <w:t>is</w:t>
      </w:r>
      <w:r>
        <w:t xml:space="preserve"> configur</w:t>
      </w:r>
      <w:r w:rsidR="00BA2371">
        <w:t>ed</w:t>
      </w:r>
      <w:r>
        <w:t xml:space="preserve"> </w:t>
      </w:r>
      <w:r w:rsidR="00BA2371">
        <w:t>once during initial setup and commissioning of the system</w:t>
      </w:r>
      <w:r>
        <w:t>; when needed, a powerful on-board web-server allows oversight, and a detailed SNMP MIB enables integration in</w:t>
      </w:r>
      <w:r w:rsidR="00BA2371">
        <w:t>to</w:t>
      </w:r>
      <w:r>
        <w:t xml:space="preserve"> the </w:t>
      </w:r>
      <w:r w:rsidR="00850935">
        <w:t xml:space="preserve">facility IT </w:t>
      </w:r>
      <w:r>
        <w:t>local management console.</w:t>
      </w:r>
    </w:p>
    <w:p w14:paraId="40A0C158" w14:textId="77777777" w:rsidR="008A6CFC" w:rsidRDefault="008A6CFC" w:rsidP="002D32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14:paraId="3AD9F9D3" w14:textId="77777777" w:rsidR="00680B1C" w:rsidRDefault="00680B1C" w:rsidP="002D32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Siklu </w:t>
      </w:r>
      <w:proofErr w:type="spellStart"/>
      <w:r>
        <w:t>MultiHaul</w:t>
      </w:r>
      <w:proofErr w:type="spellEnd"/>
      <w:r>
        <w:t xml:space="preserve">™ system operates in the uncongested 60GHz spectrum, with wide channels of 2.1 GHz each. </w:t>
      </w:r>
      <w:r w:rsidR="004C4D6E">
        <w:t xml:space="preserve">In fact, the 60 GHz alone has more bandwidth than all the Wi-Fi and cellular spectrum combined. </w:t>
      </w:r>
      <w:r>
        <w:t>The system uses proprietary beam-forming technology which provides 1 gigabit coverage for up to 900’</w:t>
      </w:r>
      <w:r w:rsidR="002D3265">
        <w:t xml:space="preserve"> over</w:t>
      </w:r>
      <w:r>
        <w:t xml:space="preserve"> narrow-beams, which improves spectrum utilization inside the facility and simplifies re-use planning when 3, 5 or 10 </w:t>
      </w:r>
      <w:proofErr w:type="spellStart"/>
      <w:r>
        <w:t>Gbps</w:t>
      </w:r>
      <w:proofErr w:type="spellEnd"/>
      <w:r>
        <w:t xml:space="preserve"> of total capacity are needed.</w:t>
      </w:r>
    </w:p>
    <w:p w14:paraId="5751D61D" w14:textId="77777777" w:rsidR="00680B1C" w:rsidRDefault="00680B1C" w:rsidP="00CE2B9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lastRenderedPageBreak/>
        <w:drawing>
          <wp:inline distT="0" distB="0" distL="0" distR="0" wp14:anchorId="6FA08358" wp14:editId="7BDBCD16">
            <wp:extent cx="3190875" cy="272224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8" r="41278"/>
                    <a:stretch/>
                  </pic:blipFill>
                  <pic:spPr bwMode="auto">
                    <a:xfrm>
                      <a:off x="0" y="0"/>
                      <a:ext cx="3204369" cy="27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FF4CB" w14:textId="77777777" w:rsidR="00680B1C" w:rsidRDefault="00680B1C" w:rsidP="004C4D6E">
      <w:pPr>
        <w:pStyle w:val="Cap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Figure </w:t>
      </w:r>
      <w:r w:rsidR="008367A9">
        <w:fldChar w:fldCharType="begin"/>
      </w:r>
      <w:r w:rsidR="008367A9">
        <w:instrText xml:space="preserve"> SEQ Figure \* ARABIC </w:instrText>
      </w:r>
      <w:r w:rsidR="008367A9">
        <w:fldChar w:fldCharType="separate"/>
      </w:r>
      <w:ins w:id="10" w:author="Shimon Hochbaum" w:date="2017-09-01T17:41:00Z">
        <w:r w:rsidR="00B01D01">
          <w:rPr>
            <w:noProof/>
          </w:rPr>
          <w:t>4</w:t>
        </w:r>
      </w:ins>
      <w:del w:id="11" w:author="Shimon Hochbaum" w:date="2017-09-01T17:37:00Z">
        <w:r w:rsidDel="00B773B4">
          <w:rPr>
            <w:noProof/>
          </w:rPr>
          <w:delText>5</w:delText>
        </w:r>
      </w:del>
      <w:r w:rsidR="008367A9">
        <w:rPr>
          <w:noProof/>
        </w:rPr>
        <w:fldChar w:fldCharType="end"/>
      </w:r>
      <w:r>
        <w:t xml:space="preserve">: </w:t>
      </w:r>
      <w:r w:rsidR="004C4D6E" w:rsidRPr="003E6F49">
        <w:t>Millimeter Wave spectrum (60</w:t>
      </w:r>
      <w:r w:rsidR="004C4D6E">
        <w:t xml:space="preserve"> </w:t>
      </w:r>
      <w:r w:rsidR="004C4D6E" w:rsidRPr="003E6F49">
        <w:t>GHz)</w:t>
      </w:r>
      <w:r w:rsidR="004C4D6E">
        <w:t xml:space="preserve"> is 1000x more plentiful, </w:t>
      </w:r>
      <w:r w:rsidR="004C4D6E" w:rsidRPr="003E6F49">
        <w:t>compared</w:t>
      </w:r>
      <w:r w:rsidR="004C4D6E">
        <w:t xml:space="preserve"> </w:t>
      </w:r>
      <w:r w:rsidR="004C4D6E" w:rsidRPr="003E6F49">
        <w:t xml:space="preserve">with Wi-Fi </w:t>
      </w:r>
      <w:r w:rsidR="004C4D6E">
        <w:t>&amp;</w:t>
      </w:r>
      <w:r w:rsidR="004C4D6E" w:rsidRPr="003E6F49">
        <w:t xml:space="preserve"> Cellular</w:t>
      </w:r>
    </w:p>
    <w:p w14:paraId="22AEFCEB" w14:textId="77777777" w:rsidR="00680B1C" w:rsidRDefault="00680B1C" w:rsidP="00680B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   </w:t>
      </w:r>
    </w:p>
    <w:p w14:paraId="2E298FE0" w14:textId="77777777" w:rsidR="00680B1C" w:rsidRPr="00C20B9D" w:rsidRDefault="00680B1C" w:rsidP="00C20B9D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4"/>
          <w:szCs w:val="24"/>
        </w:rPr>
      </w:pPr>
      <w:r w:rsidRPr="00C20B9D">
        <w:rPr>
          <w:sz w:val="24"/>
          <w:szCs w:val="24"/>
        </w:rPr>
        <w:t>Interference Immunity</w:t>
      </w:r>
      <w:r w:rsidR="00C20B9D">
        <w:rPr>
          <w:sz w:val="24"/>
          <w:szCs w:val="24"/>
        </w:rPr>
        <w:t xml:space="preserve"> &amp; </w:t>
      </w:r>
      <w:r w:rsidR="00C20B9D" w:rsidRPr="00C20B9D">
        <w:rPr>
          <w:sz w:val="24"/>
          <w:szCs w:val="24"/>
        </w:rPr>
        <w:t xml:space="preserve">Dense Deployments </w:t>
      </w:r>
    </w:p>
    <w:p w14:paraId="0B814950" w14:textId="2BC1DF4A" w:rsidR="00680B1C" w:rsidRDefault="00B935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del w:id="12" w:author="Shimon Hochbaum" w:date="2017-09-01T16:23:00Z">
        <w:r w:rsidDel="00535FE1">
          <w:delText xml:space="preserve">The </w:delText>
        </w:r>
      </w:del>
      <w:r w:rsidR="00680B1C">
        <w:t xml:space="preserve">Siklu </w:t>
      </w:r>
      <w:proofErr w:type="spellStart"/>
      <w:r w:rsidR="00680B1C">
        <w:t>MultiHaul</w:t>
      </w:r>
      <w:proofErr w:type="spellEnd"/>
      <w:r w:rsidR="00680B1C">
        <w:t>™ systems</w:t>
      </w:r>
      <w:del w:id="13" w:author="Shimon Hochbaum" w:date="2017-09-01T16:23:00Z">
        <w:r w:rsidDel="00535FE1">
          <w:delText>’s</w:delText>
        </w:r>
      </w:del>
      <w:r>
        <w:t xml:space="preserve"> use of the</w:t>
      </w:r>
      <w:r w:rsidR="00680B1C">
        <w:t xml:space="preserve"> 60GHz spectrum, </w:t>
      </w:r>
      <w:r>
        <w:t xml:space="preserve">which is </w:t>
      </w:r>
      <w:r w:rsidR="00680B1C">
        <w:t>10x time higher than cellular and Wi-Fi systems commonly used around the exhibition center</w:t>
      </w:r>
      <w:r>
        <w:t xml:space="preserve">, results in </w:t>
      </w:r>
      <w:r w:rsidR="00680B1C">
        <w:t>operat</w:t>
      </w:r>
      <w:r>
        <w:t>ion that is</w:t>
      </w:r>
      <w:r w:rsidR="00680B1C">
        <w:t xml:space="preserve"> free from interference from other networks, and </w:t>
      </w:r>
      <w:r>
        <w:t xml:space="preserve">is </w:t>
      </w:r>
      <w:r w:rsidR="00680B1C">
        <w:t xml:space="preserve">unaffected by their number of users or </w:t>
      </w:r>
      <w:r w:rsidR="002D3265">
        <w:t xml:space="preserve">the amount of </w:t>
      </w:r>
      <w:r w:rsidR="00680B1C">
        <w:t>traffic</w:t>
      </w:r>
      <w:r>
        <w:t xml:space="preserve">. The </w:t>
      </w:r>
      <w:proofErr w:type="spellStart"/>
      <w:r>
        <w:t>MultiHaul</w:t>
      </w:r>
      <w:proofErr w:type="spellEnd"/>
      <w:r>
        <w:t>™</w:t>
      </w:r>
      <w:r w:rsidR="00680B1C">
        <w:t xml:space="preserve"> provid</w:t>
      </w:r>
      <w:r>
        <w:t>es</w:t>
      </w:r>
      <w:r w:rsidR="00680B1C">
        <w:t xml:space="preserve"> a highly reliable service with performance comparable to fiber. </w:t>
      </w:r>
    </w:p>
    <w:p w14:paraId="79E639BB" w14:textId="77777777" w:rsidR="00680B1C" w:rsidRDefault="00680B1C" w:rsidP="00CE2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3A57CA97" wp14:editId="5503D799">
            <wp:extent cx="2568695" cy="272288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3"/>
                    <a:stretch/>
                  </pic:blipFill>
                  <pic:spPr bwMode="auto">
                    <a:xfrm>
                      <a:off x="0" y="0"/>
                      <a:ext cx="2578956" cy="27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1B991" w14:textId="77777777" w:rsidR="00680B1C" w:rsidRDefault="00680B1C" w:rsidP="004C4D6E">
      <w:pPr>
        <w:pStyle w:val="Cap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t xml:space="preserve">Figure </w:t>
      </w:r>
      <w:r w:rsidR="008367A9">
        <w:fldChar w:fldCharType="begin"/>
      </w:r>
      <w:r w:rsidR="008367A9">
        <w:instrText xml:space="preserve"> SEQ Figure \* ARABIC </w:instrText>
      </w:r>
      <w:r w:rsidR="008367A9">
        <w:fldChar w:fldCharType="separate"/>
      </w:r>
      <w:ins w:id="14" w:author="Shimon Hochbaum" w:date="2017-09-01T17:41:00Z">
        <w:r w:rsidR="00B01D01">
          <w:rPr>
            <w:noProof/>
          </w:rPr>
          <w:t>5</w:t>
        </w:r>
      </w:ins>
      <w:del w:id="15" w:author="Shimon Hochbaum" w:date="2017-09-01T17:37:00Z">
        <w:r w:rsidDel="00534FDB">
          <w:rPr>
            <w:noProof/>
          </w:rPr>
          <w:delText>6</w:delText>
        </w:r>
      </w:del>
      <w:r w:rsidR="008367A9">
        <w:rPr>
          <w:noProof/>
        </w:rPr>
        <w:fldChar w:fldCharType="end"/>
      </w:r>
      <w:r>
        <w:t xml:space="preserve">: </w:t>
      </w:r>
      <w:r w:rsidR="004C4D6E">
        <w:t>60 GHz spectrum, 10x higher than Wi-Fi or cellular</w:t>
      </w:r>
      <w:r w:rsidR="004C4D6E" w:rsidRPr="003E6F49">
        <w:t xml:space="preserve"> </w:t>
      </w:r>
      <w:r w:rsidR="004C4D6E">
        <w:t xml:space="preserve"> </w:t>
      </w:r>
    </w:p>
    <w:p w14:paraId="4478A241" w14:textId="77777777" w:rsidR="00680B1C" w:rsidRDefault="00680B1C" w:rsidP="00B935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lastRenderedPageBreak/>
        <w:t xml:space="preserve">The </w:t>
      </w:r>
      <w:proofErr w:type="spellStart"/>
      <w:r>
        <w:t>MultiHaul</w:t>
      </w:r>
      <w:proofErr w:type="spellEnd"/>
      <w:r>
        <w:t>™</w:t>
      </w:r>
      <w:del w:id="16" w:author="Shimon Hochbaum" w:date="2017-09-01T17:37:00Z">
        <w:r w:rsidDel="00534FDB">
          <w:delText>’s</w:delText>
        </w:r>
      </w:del>
      <w:r>
        <w:t xml:space="preserve"> narrow beams can be steered easily by the internal antenna array to align and focus the </w:t>
      </w:r>
      <w:r w:rsidR="00B935C8">
        <w:t xml:space="preserve">base </w:t>
      </w:r>
      <w:r>
        <w:t xml:space="preserve">and </w:t>
      </w:r>
      <w:r w:rsidR="00B935C8">
        <w:t>terminal units</w:t>
      </w:r>
      <w:r>
        <w:t>. Whereas Wi-Fi systems beams are 30° degrees wide</w:t>
      </w:r>
      <w:r w:rsidR="004C4D6E">
        <w:t xml:space="preserve"> or more</w:t>
      </w:r>
      <w:r>
        <w:t xml:space="preserve">, </w:t>
      </w:r>
      <w:proofErr w:type="spellStart"/>
      <w:r>
        <w:t>MultiHaul</w:t>
      </w:r>
      <w:proofErr w:type="spellEnd"/>
      <w:r>
        <w:t>™ beams are no wider than 5°, achieving high immunity to interference from neighboring units</w:t>
      </w:r>
      <w:r w:rsidR="004C4D6E">
        <w:t xml:space="preserve">, </w:t>
      </w:r>
      <w:r>
        <w:t xml:space="preserve">providing an </w:t>
      </w:r>
      <w:r w:rsidR="004C4D6E">
        <w:t xml:space="preserve">extreme </w:t>
      </w:r>
      <w:r>
        <w:t>advantage in dense deployments.</w:t>
      </w:r>
    </w:p>
    <w:p w14:paraId="62F56264" w14:textId="77777777" w:rsidR="00680B1C" w:rsidRDefault="00680B1C" w:rsidP="00680B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0"/>
      </w:pPr>
    </w:p>
    <w:p w14:paraId="7ACC7ACE" w14:textId="331483D9" w:rsidR="00680B1C" w:rsidRDefault="005655BF" w:rsidP="00CE2B9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</w:pBdr>
      </w:pPr>
      <w:ins w:id="17" w:author="Shimon Hochbaum" w:date="2017-09-03T10:45:00Z">
        <w:r>
          <w:rPr>
            <w:noProof/>
          </w:rPr>
          <w:drawing>
            <wp:inline distT="0" distB="0" distL="0" distR="0" wp14:anchorId="3155F667" wp14:editId="0E62CA3B">
              <wp:extent cx="5295698" cy="2773781"/>
              <wp:effectExtent l="0" t="0" r="635" b="762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14426" cy="27835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119020EF" w14:textId="2EC68C35" w:rsidR="00680B1C" w:rsidRPr="009E6527" w:rsidRDefault="00680B1C">
      <w:pPr>
        <w:pStyle w:val="Cap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eastAsia="Times New Roman" w:hAnsi="Times New Roman" w:cs="Times New Roman"/>
          <w:color w:val="auto"/>
        </w:rPr>
      </w:pPr>
      <w:r>
        <w:t xml:space="preserve">Figure </w:t>
      </w:r>
      <w:r w:rsidR="008367A9">
        <w:fldChar w:fldCharType="begin"/>
      </w:r>
      <w:r w:rsidR="008367A9">
        <w:instrText xml:space="preserve"> SEQ Figure \* ARABIC </w:instrText>
      </w:r>
      <w:r w:rsidR="008367A9">
        <w:fldChar w:fldCharType="separate"/>
      </w:r>
      <w:ins w:id="18" w:author="Shimon Hochbaum" w:date="2017-09-01T17:41:00Z">
        <w:r w:rsidR="00B01D01">
          <w:rPr>
            <w:noProof/>
          </w:rPr>
          <w:t>6</w:t>
        </w:r>
      </w:ins>
      <w:del w:id="19" w:author="Shimon Hochbaum" w:date="2017-09-01T17:41:00Z">
        <w:r w:rsidDel="00B01D01">
          <w:rPr>
            <w:noProof/>
          </w:rPr>
          <w:delText>7</w:delText>
        </w:r>
      </w:del>
      <w:r w:rsidR="008367A9">
        <w:rPr>
          <w:noProof/>
        </w:rPr>
        <w:fldChar w:fldCharType="end"/>
      </w:r>
      <w:ins w:id="20" w:author="Shimon Hochbaum" w:date="2017-09-01T17:36:00Z">
        <w:r w:rsidR="00B773B4">
          <w:rPr>
            <w:noProof/>
          </w:rPr>
          <w:t xml:space="preserve">: </w:t>
        </w:r>
      </w:ins>
      <w:r w:rsidRPr="003A57A4">
        <w:t>Millimeter waves narrow beams for high capacity</w:t>
      </w:r>
      <w:del w:id="21" w:author="Shimon Hochbaum" w:date="2017-09-01T17:36:00Z">
        <w:r w:rsidRPr="003A57A4" w:rsidDel="00B773B4">
          <w:delText xml:space="preserve"> [replace drawing above]</w:delText>
        </w:r>
      </w:del>
    </w:p>
    <w:p w14:paraId="614C1A1C" w14:textId="1F5070D2" w:rsidR="005E7F80" w:rsidRPr="00C20B9D" w:rsidRDefault="005E7F80" w:rsidP="009C1936">
      <w:pPr>
        <w:rPr>
          <w:b/>
          <w:sz w:val="32"/>
          <w:szCs w:val="32"/>
        </w:rPr>
      </w:pPr>
      <w:r w:rsidRPr="00C20B9D">
        <w:rPr>
          <w:b/>
          <w:sz w:val="32"/>
          <w:szCs w:val="32"/>
        </w:rPr>
        <w:t>Connectivity</w:t>
      </w:r>
      <w:r w:rsidR="00796B80">
        <w:rPr>
          <w:b/>
          <w:sz w:val="32"/>
          <w:szCs w:val="32"/>
        </w:rPr>
        <w:t xml:space="preserve"> to the venue</w:t>
      </w:r>
      <w:r w:rsidRPr="00C20B9D">
        <w:rPr>
          <w:b/>
          <w:sz w:val="32"/>
          <w:szCs w:val="32"/>
        </w:rPr>
        <w:t xml:space="preserve">: </w:t>
      </w:r>
      <w:r w:rsidR="00796B80">
        <w:rPr>
          <w:b/>
          <w:sz w:val="32"/>
          <w:szCs w:val="32"/>
        </w:rPr>
        <w:t xml:space="preserve">Capacity addition or </w:t>
      </w:r>
      <w:r w:rsidRPr="00C20B9D">
        <w:rPr>
          <w:b/>
          <w:sz w:val="32"/>
          <w:szCs w:val="32"/>
        </w:rPr>
        <w:t>Fiber Backup</w:t>
      </w:r>
    </w:p>
    <w:p w14:paraId="3F92813C" w14:textId="77777777" w:rsidR="005E7F80" w:rsidRDefault="005E7F80" w:rsidP="00B935C8"/>
    <w:p w14:paraId="7274A533" w14:textId="7D307916" w:rsidR="006A12A8" w:rsidRDefault="00E50433" w:rsidP="00535FE1">
      <w:r w:rsidRPr="00E50433">
        <w:t xml:space="preserve">A single </w:t>
      </w:r>
      <w:proofErr w:type="spellStart"/>
      <w:r>
        <w:t>EtherHaul</w:t>
      </w:r>
      <w:proofErr w:type="spellEnd"/>
      <w:r>
        <w:t>™ wireless</w:t>
      </w:r>
      <w:r w:rsidRPr="00E50433">
        <w:t xml:space="preserve"> link </w:t>
      </w:r>
      <w:r>
        <w:t xml:space="preserve">delivers Ethernet capacity up to </w:t>
      </w:r>
      <w:r w:rsidR="00796B80">
        <w:t>10Gbps</w:t>
      </w:r>
      <w:r>
        <w:t xml:space="preserve">, </w:t>
      </w:r>
      <w:r w:rsidR="00796B80">
        <w:t xml:space="preserve">with up to </w:t>
      </w:r>
      <w:r>
        <w:t xml:space="preserve">2 links can be installed in 2+0 mode on a single antenna for redundancy. Operating in the 70 &amp; 80 GHz spectrum, these wireless links deliver fiber-like capacity and similar </w:t>
      </w:r>
      <w:r w:rsidR="00BA2371">
        <w:t>availability</w:t>
      </w:r>
      <w:r w:rsidR="007A3D9E">
        <w:t xml:space="preserve">, without </w:t>
      </w:r>
      <w:r w:rsidR="00B935C8">
        <w:t xml:space="preserve">a need for </w:t>
      </w:r>
      <w:r w:rsidR="007A3D9E">
        <w:t>frequency survey</w:t>
      </w:r>
      <w:r w:rsidR="00B935C8">
        <w:t>s</w:t>
      </w:r>
      <w:r w:rsidR="00BA2371">
        <w:t xml:space="preserve">. </w:t>
      </w:r>
      <w:r w:rsidR="00C26F5B">
        <w:t xml:space="preserve">With </w:t>
      </w:r>
      <w:r w:rsidR="00796B80">
        <w:t xml:space="preserve">installation </w:t>
      </w:r>
      <w:r w:rsidR="00BA2371">
        <w:t>in hours</w:t>
      </w:r>
      <w:r w:rsidR="00C26F5B">
        <w:t xml:space="preserve">, </w:t>
      </w:r>
      <w:r w:rsidR="00BA2371">
        <w:t xml:space="preserve">backup </w:t>
      </w:r>
      <w:r w:rsidR="00B935C8">
        <w:t xml:space="preserve">for an </w:t>
      </w:r>
      <w:r w:rsidR="00BA2371">
        <w:t>existing single fiber link</w:t>
      </w:r>
      <w:r w:rsidR="00C26F5B">
        <w:t xml:space="preserve"> can be added for specific events or permanently</w:t>
      </w:r>
      <w:r w:rsidR="00BA2371">
        <w:t>.</w:t>
      </w:r>
      <w:r>
        <w:t xml:space="preserve"> </w:t>
      </w:r>
    </w:p>
    <w:p w14:paraId="4659EA76" w14:textId="6EA7186F" w:rsidR="00B01D01" w:rsidRDefault="005655BF" w:rsidP="005655BF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ins w:id="22" w:author="Shimon Hochbaum" w:date="2017-09-01T17:41:00Z"/>
        </w:rPr>
      </w:pPr>
      <w:ins w:id="23" w:author="Shimon Hochbaum" w:date="2017-09-03T10:47:00Z">
        <w:r>
          <w:rPr>
            <w:noProof/>
          </w:rPr>
          <w:lastRenderedPageBreak/>
          <w:drawing>
            <wp:inline distT="0" distB="0" distL="0" distR="0" wp14:anchorId="5A25120D" wp14:editId="1FD8E22E">
              <wp:extent cx="4371975" cy="3387570"/>
              <wp:effectExtent l="0" t="0" r="0" b="381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2385" cy="339563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14C68261" w14:textId="36C0D8EE" w:rsidR="004155BE" w:rsidRPr="00E50433" w:rsidRDefault="00B01D01">
      <w:pPr>
        <w:pStyle w:val="Caption"/>
      </w:pPr>
      <w:r>
        <w:t xml:space="preserve">Figure </w:t>
      </w:r>
      <w:r w:rsidR="008367A9">
        <w:fldChar w:fldCharType="begin"/>
      </w:r>
      <w:r w:rsidR="008367A9">
        <w:instrText xml:space="preserve"> SEQ Figure \* ARABIC </w:instrText>
      </w:r>
      <w:r w:rsidR="008367A9">
        <w:fldChar w:fldCharType="separate"/>
      </w:r>
      <w:r>
        <w:rPr>
          <w:noProof/>
        </w:rPr>
        <w:t>7</w:t>
      </w:r>
      <w:r w:rsidR="008367A9">
        <w:rPr>
          <w:noProof/>
        </w:rPr>
        <w:fldChar w:fldCharType="end"/>
      </w:r>
      <w:r>
        <w:t xml:space="preserve">: </w:t>
      </w:r>
      <w:proofErr w:type="spellStart"/>
      <w:r w:rsidRPr="0000156C">
        <w:t>EtherHaul</w:t>
      </w:r>
      <w:proofErr w:type="spellEnd"/>
      <w:r w:rsidRPr="0000156C">
        <w:t>™ brings interference immune multi-gigabit capacity with narrow-beams</w:t>
      </w:r>
    </w:p>
    <w:p w14:paraId="1E849117" w14:textId="77777777" w:rsidR="004450B9" w:rsidRDefault="004450B9"/>
    <w:p w14:paraId="5DD57712" w14:textId="77777777" w:rsidR="004450B9" w:rsidRDefault="004450B9" w:rsidP="004450B9">
      <w:proofErr w:type="spellStart"/>
      <w:r>
        <w:t>Siklu’s</w:t>
      </w:r>
      <w:proofErr w:type="spellEnd"/>
      <w:r>
        <w:t xml:space="preserve"> </w:t>
      </w:r>
      <w:proofErr w:type="spellStart"/>
      <w:r>
        <w:t>EtherHaul</w:t>
      </w:r>
      <w:proofErr w:type="spellEnd"/>
      <w:r>
        <w:t>™ features:</w:t>
      </w:r>
    </w:p>
    <w:p w14:paraId="6145CC8C" w14:textId="6F2074D6" w:rsidR="004450B9" w:rsidRDefault="004450B9" w:rsidP="00535FE1">
      <w:pPr>
        <w:pStyle w:val="ListParagraph"/>
        <w:numPr>
          <w:ilvl w:val="0"/>
          <w:numId w:val="3"/>
        </w:numPr>
        <w:ind w:left="360" w:hanging="360"/>
      </w:pPr>
      <w:r>
        <w:t xml:space="preserve">Up to 10 </w:t>
      </w:r>
      <w:proofErr w:type="spellStart"/>
      <w:r>
        <w:t>Gbps</w:t>
      </w:r>
      <w:proofErr w:type="spellEnd"/>
      <w:r>
        <w:t xml:space="preserve"> </w:t>
      </w:r>
      <w:r w:rsidR="00796B80">
        <w:t xml:space="preserve">full-duplex </w:t>
      </w:r>
      <w:r>
        <w:t>Ethernet capacity</w:t>
      </w:r>
      <w:r w:rsidR="00796B80">
        <w:t xml:space="preserve"> on</w:t>
      </w:r>
      <w:r w:rsidR="00680B1C">
        <w:t xml:space="preserve"> fiber </w:t>
      </w:r>
      <w:r w:rsidR="00796B80">
        <w:t xml:space="preserve">ports </w:t>
      </w:r>
      <w:r w:rsidR="00680B1C">
        <w:t xml:space="preserve">(some models feature </w:t>
      </w:r>
      <w:r w:rsidR="00796B80">
        <w:t>RJ-45 ports</w:t>
      </w:r>
      <w:r w:rsidR="00680B1C">
        <w:t xml:space="preserve">, depending on link capacity) </w:t>
      </w:r>
    </w:p>
    <w:p w14:paraId="4DC4FCFC" w14:textId="77777777" w:rsidR="004450B9" w:rsidRDefault="004450B9" w:rsidP="00680B1C">
      <w:pPr>
        <w:pStyle w:val="ListParagraph"/>
        <w:numPr>
          <w:ilvl w:val="0"/>
          <w:numId w:val="3"/>
        </w:numPr>
        <w:ind w:left="360" w:hanging="360"/>
      </w:pPr>
      <w:r>
        <w:t>Enhanced hitless Adaptive Coding &amp; Modulation capabilities for fiber-like availability</w:t>
      </w:r>
    </w:p>
    <w:p w14:paraId="192A3F7E" w14:textId="77777777" w:rsidR="004450B9" w:rsidRDefault="004450B9" w:rsidP="00680B1C">
      <w:pPr>
        <w:pStyle w:val="ListParagraph"/>
        <w:numPr>
          <w:ilvl w:val="0"/>
          <w:numId w:val="3"/>
        </w:numPr>
        <w:ind w:left="360" w:hanging="360"/>
      </w:pPr>
      <w:r>
        <w:t>Small-size, low power consumption and high radio transmit power for extended reach</w:t>
      </w:r>
    </w:p>
    <w:p w14:paraId="04D2867D" w14:textId="77777777" w:rsidR="004450B9" w:rsidRDefault="004450B9" w:rsidP="00680B1C">
      <w:pPr>
        <w:pStyle w:val="ListParagraph"/>
        <w:numPr>
          <w:ilvl w:val="0"/>
          <w:numId w:val="3"/>
        </w:numPr>
        <w:ind w:left="360" w:hanging="360"/>
      </w:pPr>
      <w:r>
        <w:t>Carrier-grade networking capabilities</w:t>
      </w:r>
      <w:r w:rsidR="00680B1C">
        <w:t xml:space="preserve"> (some models)</w:t>
      </w:r>
    </w:p>
    <w:p w14:paraId="51DECE59" w14:textId="77777777" w:rsidR="00A07703" w:rsidRDefault="00A07703" w:rsidP="004450B9"/>
    <w:p w14:paraId="6B9F1B60" w14:textId="5C5D8620" w:rsidR="004450B9" w:rsidRDefault="004450B9" w:rsidP="00535FE1">
      <w:r>
        <w:t xml:space="preserve">Offering easy and low cost all-outdoor installation and commissioning in a small form factor, </w:t>
      </w:r>
      <w:proofErr w:type="spellStart"/>
      <w:r>
        <w:t>EtherHaul</w:t>
      </w:r>
      <w:proofErr w:type="spellEnd"/>
      <w:r>
        <w:t xml:space="preserve">™ </w:t>
      </w:r>
      <w:proofErr w:type="spellStart"/>
      <w:r w:rsidR="00796B80">
        <w:t>mmWave</w:t>
      </w:r>
      <w:proofErr w:type="spellEnd"/>
      <w:r w:rsidR="00796B80">
        <w:t xml:space="preserve"> links boast </w:t>
      </w:r>
      <w:r>
        <w:t>a small system and antenna footprint, and especially low power consumption</w:t>
      </w:r>
      <w:r w:rsidR="00680B1C">
        <w:t>, under 50W per</w:t>
      </w:r>
      <w:r w:rsidR="00A07703">
        <w:t xml:space="preserve"> radio</w:t>
      </w:r>
      <w:r>
        <w:t>.</w:t>
      </w:r>
    </w:p>
    <w:p w14:paraId="51EA130E" w14:textId="77777777" w:rsidR="006A12A8" w:rsidRDefault="009E6527" w:rsidP="005257B4">
      <w:pPr>
        <w:pStyle w:val="Heading1"/>
      </w:pPr>
      <w:r>
        <w:lastRenderedPageBreak/>
        <w:t>FAQ</w:t>
      </w:r>
    </w:p>
    <w:p w14:paraId="1BE9F08E" w14:textId="77777777" w:rsidR="006A12A8" w:rsidRDefault="009E6527" w:rsidP="004C4D6E">
      <w:pPr>
        <w:pStyle w:val="Heading3"/>
      </w:pPr>
      <w:r>
        <w:t>What are millimeter waves?</w:t>
      </w:r>
    </w:p>
    <w:p w14:paraId="78BE43B6" w14:textId="77777777" w:rsidR="006A12A8" w:rsidRDefault="009E6527" w:rsidP="00C20B9D">
      <w:r>
        <w:t xml:space="preserve">Millimeter waves are a range of spectrum between 57-86GHz and are characterized by a very broad spectrum with wide channels that supports high throughput radios. </w:t>
      </w:r>
    </w:p>
    <w:p w14:paraId="36388BF0" w14:textId="77777777" w:rsidR="006A12A8" w:rsidRDefault="009E6527" w:rsidP="004C4D6E">
      <w:pPr>
        <w:pStyle w:val="Heading3"/>
      </w:pPr>
      <w:r>
        <w:t xml:space="preserve">Do </w:t>
      </w:r>
      <w:r w:rsidR="001F4964">
        <w:t>Wi-Fi</w:t>
      </w:r>
      <w:r>
        <w:t xml:space="preserve"> and Cellular services interfere with </w:t>
      </w:r>
      <w:proofErr w:type="spellStart"/>
      <w:r>
        <w:t>Siklu's</w:t>
      </w:r>
      <w:proofErr w:type="spellEnd"/>
      <w:r>
        <w:t xml:space="preserve"> radios?</w:t>
      </w:r>
    </w:p>
    <w:p w14:paraId="325D428A" w14:textId="77777777" w:rsidR="006A12A8" w:rsidRDefault="009E6527" w:rsidP="001F4964">
      <w:proofErr w:type="spellStart"/>
      <w:r>
        <w:t>Siklu’s</w:t>
      </w:r>
      <w:proofErr w:type="spellEnd"/>
      <w:r>
        <w:t xml:space="preserve"> radios operate over millimeter waves, an entirely separate range of spectrum </w:t>
      </w:r>
      <w:r w:rsidR="001F4964">
        <w:t>10x higher than</w:t>
      </w:r>
      <w:r>
        <w:t xml:space="preserve"> </w:t>
      </w:r>
      <w:r w:rsidR="001F4964">
        <w:t>Wi-Fi</w:t>
      </w:r>
      <w:r>
        <w:t xml:space="preserve"> and cellular. They </w:t>
      </w:r>
      <w:r w:rsidR="001F4964">
        <w:t>simply cannot be</w:t>
      </w:r>
      <w:r>
        <w:t xml:space="preserve"> impacted by these </w:t>
      </w:r>
      <w:r w:rsidR="001F4964">
        <w:t xml:space="preserve">other </w:t>
      </w:r>
      <w:r>
        <w:t xml:space="preserve">systems. </w:t>
      </w:r>
    </w:p>
    <w:p w14:paraId="3ECE857E" w14:textId="77777777" w:rsidR="006A12A8" w:rsidRDefault="009E6527" w:rsidP="004C4D6E">
      <w:pPr>
        <w:pStyle w:val="Heading3"/>
      </w:pPr>
      <w:r>
        <w:t>What is automatic alignment?</w:t>
      </w:r>
    </w:p>
    <w:p w14:paraId="13E4190E" w14:textId="77777777" w:rsidR="006A12A8" w:rsidRDefault="009E6527" w:rsidP="001F4964">
      <w:proofErr w:type="spellStart"/>
      <w:r>
        <w:t>Siklu’s</w:t>
      </w:r>
      <w:proofErr w:type="spellEnd"/>
      <w:r>
        <w:t xml:space="preserve"> </w:t>
      </w:r>
      <w:proofErr w:type="spellStart"/>
      <w:r>
        <w:t>MultiHaul</w:t>
      </w:r>
      <w:proofErr w:type="spellEnd"/>
      <w:r w:rsidR="00796B80">
        <w:t>™</w:t>
      </w:r>
      <w:r>
        <w:t xml:space="preserve"> utilizes unique beamforming antennas that automatically seek and connect the base and terminal units. There is no manual intervention involved. </w:t>
      </w:r>
    </w:p>
    <w:p w14:paraId="30A1DF3D" w14:textId="77777777" w:rsidR="006A12A8" w:rsidRDefault="009E6527" w:rsidP="004C4D6E">
      <w:pPr>
        <w:pStyle w:val="Heading3"/>
      </w:pPr>
      <w:r>
        <w:t>How do I move units around for different events?</w:t>
      </w:r>
    </w:p>
    <w:p w14:paraId="4CFE06FE" w14:textId="77777777" w:rsidR="006A12A8" w:rsidRPr="001F4964" w:rsidRDefault="001F4964" w:rsidP="001F4964">
      <w:r w:rsidRPr="001F4964">
        <w:t>The units are associated together during the initial installation and commissioning</w:t>
      </w:r>
      <w:r>
        <w:t xml:space="preserve"> on site</w:t>
      </w:r>
      <w:r w:rsidRPr="001F4964">
        <w:t xml:space="preserve">. From that moment on, a </w:t>
      </w:r>
      <w:proofErr w:type="spellStart"/>
      <w:r w:rsidRPr="001F4964">
        <w:t>MultiHaul</w:t>
      </w:r>
      <w:proofErr w:type="spellEnd"/>
      <w:r w:rsidRPr="001F4964">
        <w:t>™ TU can be moved from booth to booth between events, or even during an event and it will automatically reconnect upon power-up</w:t>
      </w:r>
      <w:r>
        <w:t>. A</w:t>
      </w:r>
      <w:r w:rsidRPr="001F4964">
        <w:t xml:space="preserve"> green LED on the side of the unit </w:t>
      </w:r>
      <w:r>
        <w:t xml:space="preserve">indicates that power is on, and another one </w:t>
      </w:r>
      <w:r w:rsidRPr="001F4964">
        <w:t xml:space="preserve">confirms that the link up, no need for configuration. </w:t>
      </w:r>
      <w:r>
        <w:t>Up to 3 other LEDs indicate Ethernet connections.</w:t>
      </w:r>
      <w:r w:rsidRPr="001F4964">
        <w:t xml:space="preserve"> </w:t>
      </w:r>
    </w:p>
    <w:p w14:paraId="485F2453" w14:textId="77777777" w:rsidR="006A12A8" w:rsidRDefault="009E6527" w:rsidP="001F4964">
      <w:pPr>
        <w:pStyle w:val="Heading3"/>
      </w:pPr>
      <w:r>
        <w:t>How will I get power?</w:t>
      </w:r>
    </w:p>
    <w:p w14:paraId="05016D21" w14:textId="5A83991E" w:rsidR="006A12A8" w:rsidRPr="001F4964" w:rsidRDefault="001F4964" w:rsidP="00535FE1">
      <w:r w:rsidRPr="001F4964">
        <w:t>All Siklu radios are powered with Power over Ethernet. The indoor</w:t>
      </w:r>
      <w:r w:rsidR="008D7CD8" w:rsidRPr="001F4964">
        <w:t xml:space="preserve"> </w:t>
      </w:r>
      <w:r w:rsidRPr="001F4964">
        <w:t>units consume generally about 10W, and the outdoor</w:t>
      </w:r>
      <w:r w:rsidR="008D7CD8" w:rsidRPr="001F4964">
        <w:t xml:space="preserve"> </w:t>
      </w:r>
      <w:r w:rsidRPr="001F4964">
        <w:t>ones may need as much as 50W (model dependent)</w:t>
      </w:r>
      <w:r>
        <w:t>.</w:t>
      </w:r>
    </w:p>
    <w:p w14:paraId="22C450D3" w14:textId="77777777" w:rsidR="006A12A8" w:rsidRDefault="006A12A8">
      <w:pPr>
        <w:rPr>
          <w:highlight w:val="yellow"/>
        </w:rPr>
      </w:pPr>
    </w:p>
    <w:p w14:paraId="605D6D37" w14:textId="77777777" w:rsidR="006A12A8" w:rsidRDefault="009E6527" w:rsidP="001F4964">
      <w:pPr>
        <w:pStyle w:val="Heading3"/>
      </w:pPr>
      <w:r>
        <w:lastRenderedPageBreak/>
        <w:t xml:space="preserve">How can I guarantee capacity? </w:t>
      </w:r>
    </w:p>
    <w:p w14:paraId="7B33CA84" w14:textId="2EA1886F" w:rsidR="00B56733" w:rsidRDefault="00C20B9D" w:rsidP="00535FE1">
      <w:r>
        <w:t xml:space="preserve">Both </w:t>
      </w:r>
      <w:proofErr w:type="spellStart"/>
      <w:r>
        <w:t>EtherHaul</w:t>
      </w:r>
      <w:proofErr w:type="spellEnd"/>
      <w:r w:rsidR="008D7CD8">
        <w:t>™</w:t>
      </w:r>
      <w:r>
        <w:t xml:space="preserve"> and </w:t>
      </w:r>
      <w:proofErr w:type="spellStart"/>
      <w:r w:rsidR="001F4964" w:rsidRPr="001F4964">
        <w:t>MultiHaul</w:t>
      </w:r>
      <w:proofErr w:type="spellEnd"/>
      <w:r w:rsidR="001F4964" w:rsidRPr="001F4964">
        <w:t xml:space="preserve">™ operate over uncongested </w:t>
      </w:r>
      <w:r>
        <w:t>millimeter wave spectrum</w:t>
      </w:r>
      <w:r w:rsidR="001F4964" w:rsidRPr="001F4964">
        <w:t>, free from interference from other wireless networks such as Wi-Fi or cellular.</w:t>
      </w:r>
      <w:r w:rsidR="00A07703">
        <w:t xml:space="preserve"> </w:t>
      </w:r>
    </w:p>
    <w:p w14:paraId="0CED2D9B" w14:textId="77777777" w:rsidR="00B56733" w:rsidRDefault="00B56733" w:rsidP="00C20B9D"/>
    <w:p w14:paraId="01FB4C55" w14:textId="77777777" w:rsidR="00A07703" w:rsidRDefault="00A07703" w:rsidP="00C20B9D">
      <w:r>
        <w:t xml:space="preserve">The </w:t>
      </w:r>
      <w:proofErr w:type="spellStart"/>
      <w:r w:rsidR="00C20B9D">
        <w:t>MultiHaul</w:t>
      </w:r>
      <w:proofErr w:type="spellEnd"/>
      <w:r w:rsidR="008D7CD8">
        <w:t>™</w:t>
      </w:r>
      <w:r w:rsidR="00C20B9D">
        <w:t xml:space="preserve"> </w:t>
      </w:r>
      <w:r>
        <w:t>base units can be configured in redundant mode to create physical layer redundancy which recovers the connectivity in seconds, autonomously.</w:t>
      </w:r>
    </w:p>
    <w:p w14:paraId="20AC1520" w14:textId="77777777" w:rsidR="00A07703" w:rsidRDefault="00A07703" w:rsidP="00A07703"/>
    <w:p w14:paraId="04B3219B" w14:textId="3EAE660F" w:rsidR="00A07703" w:rsidRDefault="00A07703" w:rsidP="00535FE1">
      <w:r>
        <w:t xml:space="preserve">For the </w:t>
      </w:r>
      <w:r w:rsidR="008D7CD8">
        <w:t>connection into the venue</w:t>
      </w:r>
      <w:r>
        <w:t xml:space="preserve">, any </w:t>
      </w:r>
      <w:proofErr w:type="spellStart"/>
      <w:r>
        <w:t>EtherHaul</w:t>
      </w:r>
      <w:proofErr w:type="spellEnd"/>
      <w:r w:rsidR="008D7CD8">
        <w:t>™</w:t>
      </w:r>
      <w:r>
        <w:t xml:space="preserve"> radios can </w:t>
      </w:r>
      <w:r w:rsidR="00B56733">
        <w:t xml:space="preserve">also </w:t>
      </w:r>
      <w:r>
        <w:t xml:space="preserve">be configured in a dual link redundant mode with automatic recovery. </w:t>
      </w:r>
    </w:p>
    <w:p w14:paraId="671CEB88" w14:textId="77777777" w:rsidR="006A12A8" w:rsidRPr="005257B4" w:rsidRDefault="006A12A8" w:rsidP="00A07703"/>
    <w:p w14:paraId="5B84B166" w14:textId="77777777" w:rsidR="006A12A8" w:rsidRDefault="009E6527" w:rsidP="004C4D6E">
      <w:pPr>
        <w:pStyle w:val="Heading3"/>
      </w:pPr>
      <w:r>
        <w:t>What is the max capacity (convention center, booth)?</w:t>
      </w:r>
    </w:p>
    <w:p w14:paraId="0C966C9A" w14:textId="438E3154" w:rsidR="006A12A8" w:rsidRDefault="009E6527" w:rsidP="001F4964">
      <w:r>
        <w:t xml:space="preserve">Indoors, each </w:t>
      </w:r>
      <w:proofErr w:type="spellStart"/>
      <w:r>
        <w:t>MultiHaul</w:t>
      </w:r>
      <w:proofErr w:type="spellEnd"/>
      <w:r w:rsidR="001F4964">
        <w:t>™</w:t>
      </w:r>
      <w:r>
        <w:t xml:space="preserve"> </w:t>
      </w:r>
      <w:r w:rsidR="00A07703">
        <w:t xml:space="preserve">BU serves up to 1.8 </w:t>
      </w:r>
      <w:proofErr w:type="spellStart"/>
      <w:r w:rsidR="00A07703">
        <w:t>Gbps</w:t>
      </w:r>
      <w:proofErr w:type="spellEnd"/>
      <w:r w:rsidR="00A07703">
        <w:t xml:space="preserve"> and you can add as many as you need. Each </w:t>
      </w:r>
      <w:r w:rsidR="001F4964">
        <w:t>TU</w:t>
      </w:r>
      <w:r>
        <w:t xml:space="preserve"> </w:t>
      </w:r>
      <w:r w:rsidR="001F4964">
        <w:t>serves</w:t>
      </w:r>
      <w:r>
        <w:t xml:space="preserve"> </w:t>
      </w:r>
      <w:r w:rsidR="001F4964">
        <w:t xml:space="preserve">up to </w:t>
      </w:r>
      <w:r>
        <w:t>1</w:t>
      </w:r>
      <w:r w:rsidR="001F4964">
        <w:t xml:space="preserve"> </w:t>
      </w:r>
      <w:proofErr w:type="spellStart"/>
      <w:r>
        <w:t>Gbps</w:t>
      </w:r>
      <w:proofErr w:type="spellEnd"/>
      <w:r w:rsidR="001F4964">
        <w:t>, which can be split with an Ethernet switch between the booths in the same row</w:t>
      </w:r>
      <w:r>
        <w:t>.</w:t>
      </w:r>
    </w:p>
    <w:p w14:paraId="01D0FB8F" w14:textId="77777777" w:rsidR="00B56733" w:rsidRDefault="00B56733" w:rsidP="005257B4"/>
    <w:p w14:paraId="494F457C" w14:textId="4107423A" w:rsidR="006A12A8" w:rsidRDefault="009E6527" w:rsidP="005257B4">
      <w:r>
        <w:t xml:space="preserve">Outdoors, the </w:t>
      </w:r>
      <w:proofErr w:type="spellStart"/>
      <w:r>
        <w:t>EtherHaul</w:t>
      </w:r>
      <w:proofErr w:type="spellEnd"/>
      <w:r w:rsidR="005257B4">
        <w:t>™</w:t>
      </w:r>
      <w:r>
        <w:t xml:space="preserve"> systems deliver up to </w:t>
      </w:r>
      <w:r w:rsidR="005257B4">
        <w:t xml:space="preserve">10 </w:t>
      </w:r>
      <w:proofErr w:type="spellStart"/>
      <w:r>
        <w:t>Gbps</w:t>
      </w:r>
      <w:proofErr w:type="spellEnd"/>
      <w:r>
        <w:t xml:space="preserve"> full duplex. </w:t>
      </w:r>
    </w:p>
    <w:p w14:paraId="01298A28" w14:textId="77777777" w:rsidR="006A12A8" w:rsidRDefault="009E6527" w:rsidP="004C4D6E">
      <w:pPr>
        <w:pStyle w:val="Heading3"/>
      </w:pPr>
      <w:r>
        <w:t>How many booths can be connected?</w:t>
      </w:r>
    </w:p>
    <w:p w14:paraId="31A5DE6C" w14:textId="77777777" w:rsidR="009E6527" w:rsidRDefault="009E6527">
      <w:r>
        <w:t>The 1.8</w:t>
      </w:r>
      <w:r w:rsidR="005257B4">
        <w:t xml:space="preserve"> </w:t>
      </w:r>
      <w:proofErr w:type="spellStart"/>
      <w:r>
        <w:t>Gbps</w:t>
      </w:r>
      <w:proofErr w:type="spellEnd"/>
      <w:r>
        <w:t xml:space="preserve"> capacity from the </w:t>
      </w:r>
      <w:proofErr w:type="spellStart"/>
      <w:r>
        <w:t>MultiHaul</w:t>
      </w:r>
      <w:proofErr w:type="spellEnd"/>
      <w:r w:rsidR="005257B4">
        <w:t>™</w:t>
      </w:r>
      <w:r>
        <w:t xml:space="preserve"> </w:t>
      </w:r>
      <w:r w:rsidR="004155BE">
        <w:t>B</w:t>
      </w:r>
      <w:r w:rsidR="00A07703">
        <w:t xml:space="preserve">ase </w:t>
      </w:r>
      <w:r w:rsidR="004155BE">
        <w:t>U</w:t>
      </w:r>
      <w:r>
        <w:t xml:space="preserve">nit can be divided to up to 8 </w:t>
      </w:r>
      <w:r w:rsidR="004155BE">
        <w:t>T</w:t>
      </w:r>
      <w:r w:rsidR="00E45F6A">
        <w:t xml:space="preserve">erminal </w:t>
      </w:r>
      <w:r w:rsidR="004155BE">
        <w:t>U</w:t>
      </w:r>
      <w:r w:rsidR="00E45F6A">
        <w:t>nits</w:t>
      </w:r>
      <w:r>
        <w:t xml:space="preserve">, and those in turn can be divided into as many booths as </w:t>
      </w:r>
      <w:r w:rsidR="005257B4">
        <w:t>needed</w:t>
      </w:r>
      <w:r>
        <w:t xml:space="preserve"> using a</w:t>
      </w:r>
      <w:r w:rsidR="005257B4">
        <w:t>n Ethernet</w:t>
      </w:r>
      <w:r>
        <w:t xml:space="preserve"> switch.</w:t>
      </w:r>
    </w:p>
    <w:p w14:paraId="4352B06C" w14:textId="77777777" w:rsidR="009E6527" w:rsidRDefault="009E6527" w:rsidP="004C4D6E">
      <w:pPr>
        <w:pStyle w:val="Heading3"/>
      </w:pPr>
      <w:r>
        <w:t>Are Siklu radios secure?</w:t>
      </w:r>
    </w:p>
    <w:p w14:paraId="564706BF" w14:textId="77777777" w:rsidR="009E6527" w:rsidRDefault="009E6527" w:rsidP="00414F11">
      <w:r>
        <w:t xml:space="preserve">Because they operate over very narrow beams, hacking or jamming Siklu radios is virtually impossible. In addition, each radio has robust AES encryption to keep your network traffic secure. </w:t>
      </w:r>
    </w:p>
    <w:p w14:paraId="7DDAB7EE" w14:textId="77777777" w:rsidR="006A12A8" w:rsidRDefault="006A12A8"/>
    <w:p w14:paraId="4ACF30E7" w14:textId="77777777" w:rsidR="006A12A8" w:rsidRDefault="009E6527" w:rsidP="004C4D6E">
      <w:pPr>
        <w:pStyle w:val="Heading3"/>
      </w:pPr>
      <w:r>
        <w:lastRenderedPageBreak/>
        <w:t>About Siklu</w:t>
      </w:r>
    </w:p>
    <w:p w14:paraId="0993E91C" w14:textId="77777777" w:rsidR="00035B24" w:rsidRDefault="00035B24" w:rsidP="00E93997">
      <w:pPr>
        <w:tabs>
          <w:tab w:val="left" w:pos="0"/>
          <w:tab w:val="left" w:pos="851"/>
        </w:tabs>
        <w:ind w:right="-446"/>
      </w:pPr>
      <w:r>
        <w:t xml:space="preserve">Siklu delivers multi-gigabit fiber-like wireless connectivity in urban, suburban and rural areas. Operating in the </w:t>
      </w:r>
      <w:r>
        <w:rPr>
          <w:color w:val="262626"/>
        </w:rPr>
        <w:t xml:space="preserve">millimeter wave </w:t>
      </w:r>
      <w:r>
        <w:t>bands, its wireless solutions are used by leading service providers and system integrators to provide gigabit services, 5G fixed wireless and in safe city and smart city projects. Thousands of carrier-grade systems are delivering interference-free performance world-wide. Easily installed on street-fixtures or rooftops, the price-competitive radios have proved to be ideal for networks requiring fast a</w:t>
      </w:r>
      <w:r w:rsidR="00E93997">
        <w:t xml:space="preserve">nd simple deployment of secure </w:t>
      </w:r>
      <w:r>
        <w:t>and future-proof connectivity.</w:t>
      </w:r>
      <w:hyperlink r:id="rId12">
        <w:r>
          <w:rPr>
            <w:color w:val="0000FF"/>
            <w:u w:val="single"/>
          </w:rPr>
          <w:t>www.siklu.com</w:t>
        </w:r>
      </w:hyperlink>
      <w:r>
        <w:t>.</w:t>
      </w:r>
    </w:p>
    <w:p w14:paraId="21706530" w14:textId="77777777" w:rsidR="006A12A8" w:rsidRDefault="006A12A8" w:rsidP="00CE2B9D"/>
    <w:sectPr w:rsidR="006A12A8">
      <w:pgSz w:w="11900" w:h="16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6F2D"/>
    <w:multiLevelType w:val="multilevel"/>
    <w:tmpl w:val="D0027E5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" w15:restartNumberingAfterBreak="0">
    <w:nsid w:val="21753A05"/>
    <w:multiLevelType w:val="hybridMultilevel"/>
    <w:tmpl w:val="6E3A2120"/>
    <w:lvl w:ilvl="0" w:tplc="B09269A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359CE"/>
    <w:multiLevelType w:val="hybridMultilevel"/>
    <w:tmpl w:val="E4588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himon Hochbaum">
    <w15:presenceInfo w15:providerId="AD" w15:userId="S-1-5-21-3697447502-1996224619-66401468-5768"/>
  </w15:person>
  <w15:person w15:author="Tania Bashes">
    <w15:presenceInfo w15:providerId="AD" w15:userId="S-1-5-21-3697447502-1996224619-66401468-37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2A8"/>
    <w:rsid w:val="00035B24"/>
    <w:rsid w:val="00055DB4"/>
    <w:rsid w:val="00075A4D"/>
    <w:rsid w:val="000830B4"/>
    <w:rsid w:val="000D5703"/>
    <w:rsid w:val="0017468B"/>
    <w:rsid w:val="001773A3"/>
    <w:rsid w:val="001F4964"/>
    <w:rsid w:val="0022183F"/>
    <w:rsid w:val="00224566"/>
    <w:rsid w:val="002D3265"/>
    <w:rsid w:val="00320999"/>
    <w:rsid w:val="0036242F"/>
    <w:rsid w:val="00392FC6"/>
    <w:rsid w:val="00401EF6"/>
    <w:rsid w:val="00414F11"/>
    <w:rsid w:val="004155BE"/>
    <w:rsid w:val="00436D9F"/>
    <w:rsid w:val="004450B9"/>
    <w:rsid w:val="00460578"/>
    <w:rsid w:val="00470946"/>
    <w:rsid w:val="0049566D"/>
    <w:rsid w:val="004B6BB1"/>
    <w:rsid w:val="004C4D6E"/>
    <w:rsid w:val="005257B4"/>
    <w:rsid w:val="00534FDB"/>
    <w:rsid w:val="00535FE1"/>
    <w:rsid w:val="00547A10"/>
    <w:rsid w:val="005655BF"/>
    <w:rsid w:val="005A0B33"/>
    <w:rsid w:val="005A2DC1"/>
    <w:rsid w:val="005B632B"/>
    <w:rsid w:val="005C3D21"/>
    <w:rsid w:val="005E7681"/>
    <w:rsid w:val="005E7F80"/>
    <w:rsid w:val="006105BB"/>
    <w:rsid w:val="00653276"/>
    <w:rsid w:val="0065565E"/>
    <w:rsid w:val="00680B1C"/>
    <w:rsid w:val="0068349B"/>
    <w:rsid w:val="00690A98"/>
    <w:rsid w:val="006A12A8"/>
    <w:rsid w:val="006B4359"/>
    <w:rsid w:val="00730E69"/>
    <w:rsid w:val="00796B80"/>
    <w:rsid w:val="007A3D9E"/>
    <w:rsid w:val="007B4D76"/>
    <w:rsid w:val="007F1D24"/>
    <w:rsid w:val="00810B74"/>
    <w:rsid w:val="008367A9"/>
    <w:rsid w:val="00850935"/>
    <w:rsid w:val="008A6CFC"/>
    <w:rsid w:val="008C3873"/>
    <w:rsid w:val="008D7CD8"/>
    <w:rsid w:val="00995E01"/>
    <w:rsid w:val="009B7F32"/>
    <w:rsid w:val="009C14FE"/>
    <w:rsid w:val="009C1936"/>
    <w:rsid w:val="009E1BED"/>
    <w:rsid w:val="009E6527"/>
    <w:rsid w:val="009F5A3A"/>
    <w:rsid w:val="00A07703"/>
    <w:rsid w:val="00A23789"/>
    <w:rsid w:val="00A32B82"/>
    <w:rsid w:val="00B01D01"/>
    <w:rsid w:val="00B13695"/>
    <w:rsid w:val="00B14E5B"/>
    <w:rsid w:val="00B44DE4"/>
    <w:rsid w:val="00B56733"/>
    <w:rsid w:val="00B773B4"/>
    <w:rsid w:val="00B935C8"/>
    <w:rsid w:val="00BA2371"/>
    <w:rsid w:val="00BE026F"/>
    <w:rsid w:val="00BE6E0D"/>
    <w:rsid w:val="00C20B9D"/>
    <w:rsid w:val="00C26CDF"/>
    <w:rsid w:val="00C26F5B"/>
    <w:rsid w:val="00C87AE5"/>
    <w:rsid w:val="00CE2B9D"/>
    <w:rsid w:val="00CF4D1D"/>
    <w:rsid w:val="00D07CA9"/>
    <w:rsid w:val="00D15BB3"/>
    <w:rsid w:val="00D248F5"/>
    <w:rsid w:val="00D532D7"/>
    <w:rsid w:val="00DE1AEB"/>
    <w:rsid w:val="00E037DB"/>
    <w:rsid w:val="00E45F6A"/>
    <w:rsid w:val="00E50433"/>
    <w:rsid w:val="00E617BF"/>
    <w:rsid w:val="00E82079"/>
    <w:rsid w:val="00E845F1"/>
    <w:rsid w:val="00E93997"/>
    <w:rsid w:val="00F16B9B"/>
    <w:rsid w:val="00F261C5"/>
    <w:rsid w:val="00F36168"/>
    <w:rsid w:val="00F74EBE"/>
    <w:rsid w:val="00FA27C9"/>
    <w:rsid w:val="00FB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41C0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4"/>
        <w:szCs w:val="24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rsid w:val="00F74EBE"/>
    <w:pPr>
      <w:keepNext/>
      <w:keepLines/>
      <w:spacing w:before="480" w:after="120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rsid w:val="00F74EBE"/>
    <w:pPr>
      <w:keepNext/>
      <w:keepLines/>
      <w:spacing w:before="360" w:after="80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52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27"/>
    <w:rPr>
      <w:rFonts w:ascii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653276"/>
    <w:pPr>
      <w:spacing w:after="200"/>
      <w:jc w:val="center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3A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3A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80B1C"/>
    <w:pPr>
      <w:ind w:left="720"/>
      <w:contextualSpacing/>
    </w:pPr>
  </w:style>
  <w:style w:type="paragraph" w:styleId="Revision">
    <w:name w:val="Revision"/>
    <w:hidden/>
    <w:uiPriority w:val="99"/>
    <w:semiHidden/>
    <w:rsid w:val="00535F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3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siklu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Shimon Hochbaum</dc:creator>
  <cp:lastModifiedBy>Tania Bashes</cp:lastModifiedBy>
  <cp:revision>2</cp:revision>
  <dcterms:created xsi:type="dcterms:W3CDTF">2017-09-24T13:19:00Z</dcterms:created>
  <dcterms:modified xsi:type="dcterms:W3CDTF">2017-09-24T13:19:00Z</dcterms:modified>
</cp:coreProperties>
</file>